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79C3DF" w14:textId="31CBD851" w:rsidR="00466180" w:rsidRDefault="00466180" w:rsidP="00466180">
      <w:pPr>
        <w:tabs>
          <w:tab w:val="center" w:pos="4252"/>
          <w:tab w:val="left" w:pos="8504"/>
        </w:tabs>
        <w:spacing w:after="0" w:line="360" w:lineRule="auto"/>
        <w:rPr>
          <w:rFonts w:ascii="Arial" w:eastAsia="Times New Roman" w:hAnsi="Arial" w:cs="David"/>
          <w:b/>
          <w:bCs/>
          <w:sz w:val="28"/>
          <w:szCs w:val="28"/>
          <w:u w:val="single"/>
        </w:rPr>
      </w:pPr>
      <w:r>
        <w:rPr>
          <w:rFonts w:ascii="Arial" w:eastAsia="Times New Roman" w:hAnsi="Arial" w:cs="David"/>
          <w:b/>
          <w:bCs/>
          <w:sz w:val="28"/>
          <w:szCs w:val="28"/>
          <w:u w:val="single"/>
          <w:rtl/>
        </w:rPr>
        <w:t>בקשה לקבלת מידע (</w:t>
      </w:r>
      <w:r>
        <w:rPr>
          <w:rFonts w:ascii="Arial" w:eastAsia="Times New Roman" w:hAnsi="Arial" w:cs="David"/>
          <w:b/>
          <w:bCs/>
          <w:sz w:val="28"/>
          <w:szCs w:val="28"/>
          <w:u w:val="single"/>
        </w:rPr>
        <w:t>RFI</w:t>
      </w:r>
      <w:r>
        <w:rPr>
          <w:rFonts w:ascii="Arial" w:eastAsia="Times New Roman" w:hAnsi="Arial" w:cs="David"/>
          <w:b/>
          <w:bCs/>
          <w:sz w:val="28"/>
          <w:szCs w:val="28"/>
          <w:u w:val="single"/>
          <w:rtl/>
        </w:rPr>
        <w:t xml:space="preserve">) </w:t>
      </w:r>
    </w:p>
    <w:p w14:paraId="7E5C26DD" w14:textId="0DEFB698" w:rsidR="00466180" w:rsidRDefault="00466180" w:rsidP="00AE2647">
      <w:pPr>
        <w:keepNext/>
        <w:spacing w:line="360" w:lineRule="auto"/>
        <w:rPr>
          <w:rFonts w:cs="David"/>
          <w:b/>
          <w:bCs/>
          <w:sz w:val="28"/>
          <w:szCs w:val="28"/>
          <w:u w:val="single"/>
          <w:rtl/>
        </w:rPr>
      </w:pPr>
      <w:r>
        <w:rPr>
          <w:rFonts w:ascii="Arial" w:eastAsia="Times New Roman" w:hAnsi="Arial" w:cs="David"/>
          <w:b/>
          <w:bCs/>
          <w:sz w:val="28"/>
          <w:szCs w:val="28"/>
          <w:u w:val="single"/>
          <w:rtl/>
        </w:rPr>
        <w:t>בנוגע ל</w:t>
      </w:r>
      <w:r>
        <w:rPr>
          <w:rFonts w:cs="David"/>
          <w:b/>
          <w:bCs/>
          <w:sz w:val="28"/>
          <w:szCs w:val="28"/>
          <w:u w:val="single"/>
          <w:rtl/>
        </w:rPr>
        <w:t xml:space="preserve">הצבה </w:t>
      </w:r>
      <w:r w:rsidR="00946FDF">
        <w:rPr>
          <w:rFonts w:cs="David" w:hint="cs"/>
          <w:b/>
          <w:bCs/>
          <w:sz w:val="28"/>
          <w:szCs w:val="28"/>
          <w:u w:val="single"/>
          <w:rtl/>
        </w:rPr>
        <w:t>ו</w:t>
      </w:r>
      <w:r>
        <w:rPr>
          <w:rFonts w:cs="David"/>
          <w:b/>
          <w:bCs/>
          <w:sz w:val="28"/>
          <w:szCs w:val="28"/>
          <w:u w:val="single"/>
          <w:rtl/>
        </w:rPr>
        <w:t>הקמ</w:t>
      </w:r>
      <w:r w:rsidR="00AE2647">
        <w:rPr>
          <w:rFonts w:cs="David" w:hint="cs"/>
          <w:b/>
          <w:bCs/>
          <w:sz w:val="28"/>
          <w:szCs w:val="28"/>
          <w:u w:val="single"/>
          <w:rtl/>
        </w:rPr>
        <w:t>ת</w:t>
      </w:r>
      <w:r>
        <w:rPr>
          <w:rFonts w:cs="David"/>
          <w:b/>
          <w:bCs/>
          <w:sz w:val="28"/>
          <w:szCs w:val="28"/>
          <w:u w:val="single"/>
          <w:rtl/>
        </w:rPr>
        <w:t xml:space="preserve"> מערכת אוטומטית המאפשרת ביצוע בדיקות מעבדה</w:t>
      </w:r>
    </w:p>
    <w:p w14:paraId="09CDFC7B" w14:textId="64865201" w:rsidR="005A5E5B" w:rsidRDefault="005A5E5B" w:rsidP="000F3BAE">
      <w:pPr>
        <w:numPr>
          <w:ilvl w:val="0"/>
          <w:numId w:val="1"/>
        </w:numPr>
        <w:spacing w:after="80" w:line="360" w:lineRule="auto"/>
        <w:ind w:left="357" w:right="426" w:hanging="357"/>
        <w:rPr>
          <w:rFonts w:ascii="David" w:eastAsia="Times New Roman" w:hAnsi="David" w:cs="David"/>
          <w:sz w:val="24"/>
          <w:szCs w:val="24"/>
        </w:rPr>
      </w:pPr>
      <w:r w:rsidRPr="00EA5788">
        <w:rPr>
          <w:rFonts w:ascii="David" w:eastAsia="Times New Roman" w:hAnsi="David" w:cs="David" w:hint="cs"/>
          <w:sz w:val="24"/>
          <w:szCs w:val="24"/>
          <w:rtl/>
        </w:rPr>
        <w:t xml:space="preserve">המרכז הרפואי </w:t>
      </w:r>
      <w:r>
        <w:rPr>
          <w:rFonts w:ascii="David" w:eastAsia="Times New Roman" w:hAnsi="David" w:cs="David" w:hint="cs"/>
          <w:sz w:val="24"/>
          <w:szCs w:val="24"/>
          <w:rtl/>
        </w:rPr>
        <w:t>בני ציון</w:t>
      </w:r>
      <w:r w:rsidRPr="00EA5788">
        <w:rPr>
          <w:rFonts w:ascii="David" w:eastAsia="Times New Roman" w:hAnsi="David" w:cs="David"/>
          <w:sz w:val="24"/>
          <w:szCs w:val="24"/>
          <w:rtl/>
        </w:rPr>
        <w:t xml:space="preserve"> מזמי</w:t>
      </w:r>
      <w:r w:rsidRPr="00EA5788">
        <w:rPr>
          <w:rFonts w:ascii="David" w:eastAsia="Times New Roman" w:hAnsi="David" w:cs="David" w:hint="cs"/>
          <w:sz w:val="24"/>
          <w:szCs w:val="24"/>
          <w:rtl/>
        </w:rPr>
        <w:t>ן</w:t>
      </w:r>
      <w:r w:rsidRPr="00EA5788">
        <w:rPr>
          <w:rFonts w:ascii="David" w:eastAsia="Times New Roman" w:hAnsi="David" w:cs="David"/>
          <w:sz w:val="24"/>
          <w:szCs w:val="24"/>
          <w:rtl/>
        </w:rPr>
        <w:t xml:space="preserve"> בז</w:t>
      </w:r>
      <w:r w:rsidRPr="00EA5788">
        <w:rPr>
          <w:rFonts w:ascii="David" w:eastAsia="Times New Roman" w:hAnsi="David" w:cs="David" w:hint="cs"/>
          <w:sz w:val="24"/>
          <w:szCs w:val="24"/>
          <w:rtl/>
        </w:rPr>
        <w:t>את</w:t>
      </w:r>
      <w:r w:rsidRPr="00EA5788">
        <w:rPr>
          <w:rFonts w:ascii="David" w:eastAsia="Times New Roman" w:hAnsi="David" w:cs="David"/>
          <w:sz w:val="24"/>
          <w:szCs w:val="24"/>
          <w:rtl/>
        </w:rPr>
        <w:t xml:space="preserve"> למסור ל</w:t>
      </w:r>
      <w:r w:rsidRPr="00EA5788">
        <w:rPr>
          <w:rFonts w:ascii="David" w:eastAsia="Times New Roman" w:hAnsi="David" w:cs="David" w:hint="cs"/>
          <w:sz w:val="24"/>
          <w:szCs w:val="24"/>
          <w:rtl/>
        </w:rPr>
        <w:t>ו</w:t>
      </w:r>
      <w:r w:rsidRPr="00EA5788">
        <w:rPr>
          <w:rFonts w:ascii="David" w:eastAsia="Times New Roman" w:hAnsi="David" w:cs="David"/>
          <w:sz w:val="24"/>
          <w:szCs w:val="24"/>
          <w:rtl/>
        </w:rPr>
        <w:t xml:space="preserve"> מידע בנוגע </w:t>
      </w:r>
      <w:r>
        <w:rPr>
          <w:rFonts w:ascii="David" w:eastAsia="Times New Roman" w:hAnsi="David" w:cs="David" w:hint="cs"/>
          <w:sz w:val="24"/>
          <w:szCs w:val="24"/>
          <w:rtl/>
        </w:rPr>
        <w:t xml:space="preserve">למתן שירותים הכוללים </w:t>
      </w:r>
      <w:r w:rsidRPr="00B132AF">
        <w:rPr>
          <w:rFonts w:ascii="David" w:eastAsia="Times New Roman" w:hAnsi="David" w:cs="David" w:hint="cs"/>
          <w:sz w:val="24"/>
          <w:szCs w:val="24"/>
          <w:rtl/>
        </w:rPr>
        <w:t>ה</w:t>
      </w:r>
      <w:r>
        <w:rPr>
          <w:rFonts w:ascii="David" w:eastAsia="Times New Roman" w:hAnsi="David" w:cs="David" w:hint="cs"/>
          <w:sz w:val="24"/>
          <w:szCs w:val="24"/>
          <w:rtl/>
        </w:rPr>
        <w:t>צבה</w:t>
      </w:r>
      <w:r w:rsidR="00AE2647">
        <w:rPr>
          <w:rFonts w:ascii="David" w:eastAsia="Times New Roman" w:hAnsi="David" w:cs="David" w:hint="cs"/>
          <w:sz w:val="24"/>
          <w:szCs w:val="24"/>
          <w:rtl/>
        </w:rPr>
        <w:t>,</w:t>
      </w:r>
      <w:r w:rsidRPr="00EA5788">
        <w:rPr>
          <w:rFonts w:ascii="David" w:eastAsia="Times New Roman" w:hAnsi="David" w:cs="David"/>
          <w:sz w:val="24"/>
          <w:szCs w:val="24"/>
          <w:rtl/>
        </w:rPr>
        <w:t xml:space="preserve"> </w:t>
      </w:r>
      <w:r>
        <w:rPr>
          <w:rFonts w:ascii="David" w:eastAsia="Times New Roman" w:hAnsi="David" w:cs="David" w:hint="cs"/>
          <w:sz w:val="24"/>
          <w:szCs w:val="24"/>
          <w:rtl/>
        </w:rPr>
        <w:t>הקמה, תשתיות וצרכים להפעלה, שירות</w:t>
      </w:r>
      <w:r w:rsidRPr="00B132AF">
        <w:rPr>
          <w:rFonts w:ascii="David" w:eastAsia="Times New Roman" w:hAnsi="David" w:cs="David" w:hint="cs"/>
          <w:sz w:val="24"/>
          <w:szCs w:val="24"/>
          <w:rtl/>
        </w:rPr>
        <w:t xml:space="preserve"> </w:t>
      </w:r>
      <w:r>
        <w:rPr>
          <w:rFonts w:ascii="David" w:eastAsia="Times New Roman" w:hAnsi="David" w:cs="David" w:hint="cs"/>
          <w:sz w:val="24"/>
          <w:szCs w:val="24"/>
          <w:rtl/>
        </w:rPr>
        <w:t>ותחזוקת</w:t>
      </w:r>
      <w:r w:rsidRPr="00B132AF">
        <w:rPr>
          <w:rFonts w:ascii="David" w:eastAsia="Times New Roman" w:hAnsi="David" w:cs="David" w:hint="cs"/>
          <w:sz w:val="24"/>
          <w:szCs w:val="24"/>
          <w:rtl/>
        </w:rPr>
        <w:t xml:space="preserve"> מערכת אוט</w:t>
      </w:r>
      <w:r>
        <w:rPr>
          <w:rFonts w:ascii="David" w:eastAsia="Times New Roman" w:hAnsi="David" w:cs="David" w:hint="cs"/>
          <w:sz w:val="24"/>
          <w:szCs w:val="24"/>
          <w:rtl/>
        </w:rPr>
        <w:t>ו</w:t>
      </w:r>
      <w:r w:rsidRPr="00B132AF">
        <w:rPr>
          <w:rFonts w:ascii="David" w:eastAsia="Times New Roman" w:hAnsi="David" w:cs="David" w:hint="cs"/>
          <w:sz w:val="24"/>
          <w:szCs w:val="24"/>
          <w:rtl/>
        </w:rPr>
        <w:t>מטית המאפשרת ביצוע בדיקות מעבדה</w:t>
      </w:r>
      <w:r>
        <w:rPr>
          <w:rFonts w:ascii="David" w:eastAsia="Times New Roman" w:hAnsi="David" w:cs="David" w:hint="cs"/>
          <w:sz w:val="24"/>
          <w:szCs w:val="24"/>
          <w:rtl/>
        </w:rPr>
        <w:t xml:space="preserve"> </w:t>
      </w:r>
      <w:r w:rsidR="004D1056">
        <w:rPr>
          <w:rFonts w:ascii="David" w:eastAsia="Times New Roman" w:hAnsi="David" w:cs="David" w:hint="cs"/>
          <w:sz w:val="24"/>
          <w:szCs w:val="24"/>
          <w:rtl/>
        </w:rPr>
        <w:t>ל</w:t>
      </w:r>
      <w:r>
        <w:rPr>
          <w:rFonts w:ascii="David" w:eastAsia="Times New Roman" w:hAnsi="David" w:cs="David" w:hint="cs"/>
          <w:sz w:val="24"/>
          <w:szCs w:val="24"/>
          <w:rtl/>
        </w:rPr>
        <w:t>ביוכימי</w:t>
      </w:r>
      <w:r w:rsidR="004D1056">
        <w:rPr>
          <w:rFonts w:ascii="David" w:eastAsia="Times New Roman" w:hAnsi="David" w:cs="David" w:hint="cs"/>
          <w:sz w:val="24"/>
          <w:szCs w:val="24"/>
          <w:rtl/>
        </w:rPr>
        <w:t xml:space="preserve">ה </w:t>
      </w:r>
      <w:r w:rsidR="00B81578">
        <w:rPr>
          <w:rFonts w:ascii="David" w:eastAsia="Times New Roman" w:hAnsi="David" w:cs="David" w:hint="cs"/>
          <w:sz w:val="24"/>
          <w:szCs w:val="24"/>
          <w:rtl/>
        </w:rPr>
        <w:t xml:space="preserve"> ואנדו</w:t>
      </w:r>
      <w:r w:rsidR="004D1056">
        <w:rPr>
          <w:rFonts w:ascii="David" w:eastAsia="Times New Roman" w:hAnsi="David" w:cs="David" w:hint="cs"/>
          <w:sz w:val="24"/>
          <w:szCs w:val="24"/>
          <w:rtl/>
        </w:rPr>
        <w:t>קרינולוגיה</w:t>
      </w:r>
      <w:r>
        <w:rPr>
          <w:rFonts w:ascii="David" w:eastAsia="Times New Roman" w:hAnsi="David" w:cs="David" w:hint="cs"/>
          <w:sz w:val="24"/>
          <w:szCs w:val="24"/>
          <w:rtl/>
        </w:rPr>
        <w:t>,</w:t>
      </w:r>
      <w:r w:rsidRPr="00B132AF">
        <w:rPr>
          <w:rFonts w:ascii="David" w:eastAsia="Times New Roman" w:hAnsi="David" w:cs="David" w:hint="cs"/>
          <w:sz w:val="24"/>
          <w:szCs w:val="24"/>
          <w:rtl/>
        </w:rPr>
        <w:t xml:space="preserve"> משלב הטענת הדגימות על הקו ועד להשלכתן לפסולת רפואית לאחר השלמת הבדיקות</w:t>
      </w:r>
      <w:r>
        <w:rPr>
          <w:rFonts w:ascii="David" w:eastAsia="Times New Roman" w:hAnsi="David" w:cs="David" w:hint="cs"/>
          <w:sz w:val="24"/>
          <w:szCs w:val="24"/>
          <w:rtl/>
        </w:rPr>
        <w:t xml:space="preserve">, </w:t>
      </w:r>
      <w:r w:rsidRPr="00B132AF">
        <w:rPr>
          <w:rFonts w:ascii="David" w:eastAsia="Times New Roman" w:hAnsi="David" w:cs="David" w:hint="cs"/>
          <w:sz w:val="24"/>
          <w:szCs w:val="24"/>
          <w:rtl/>
        </w:rPr>
        <w:t>וכל זאת ללא צורך בהתערבות מגע אדם</w:t>
      </w:r>
      <w:r>
        <w:rPr>
          <w:rFonts w:ascii="David" w:eastAsia="Times New Roman" w:hAnsi="David" w:cs="David" w:hint="cs"/>
          <w:sz w:val="24"/>
          <w:szCs w:val="24"/>
          <w:rtl/>
        </w:rPr>
        <w:t xml:space="preserve"> (להלן: "מערכת אוטומטית לבדיקות מעבדה").</w:t>
      </w:r>
    </w:p>
    <w:p w14:paraId="3E5BBE0B" w14:textId="77777777" w:rsidR="005A5E5B" w:rsidRDefault="005A5E5B" w:rsidP="005A5E5B">
      <w:pPr>
        <w:numPr>
          <w:ilvl w:val="0"/>
          <w:numId w:val="1"/>
        </w:numPr>
        <w:spacing w:after="80" w:line="360" w:lineRule="auto"/>
        <w:ind w:left="357" w:hanging="357"/>
        <w:rPr>
          <w:rFonts w:ascii="David" w:eastAsia="Times New Roman" w:hAnsi="David" w:cs="David"/>
          <w:sz w:val="24"/>
          <w:szCs w:val="24"/>
        </w:rPr>
      </w:pPr>
      <w:r w:rsidRPr="009524F6">
        <w:rPr>
          <w:rFonts w:ascii="David" w:eastAsia="Times New Roman" w:hAnsi="David" w:cs="David" w:hint="cs"/>
          <w:sz w:val="24"/>
          <w:szCs w:val="24"/>
          <w:rtl/>
        </w:rPr>
        <w:t xml:space="preserve">מטרתה של בקשה זו הינה לקבל מידע </w:t>
      </w:r>
      <w:r>
        <w:rPr>
          <w:rFonts w:ascii="David" w:eastAsia="Times New Roman" w:hAnsi="David" w:cs="David" w:hint="cs"/>
          <w:sz w:val="24"/>
          <w:szCs w:val="24"/>
          <w:rtl/>
        </w:rPr>
        <w:t xml:space="preserve">מגופים </w:t>
      </w:r>
      <w:r w:rsidRPr="009524F6">
        <w:rPr>
          <w:rFonts w:ascii="David" w:eastAsia="Times New Roman" w:hAnsi="David" w:cs="David" w:hint="cs"/>
          <w:sz w:val="24"/>
          <w:szCs w:val="24"/>
          <w:rtl/>
        </w:rPr>
        <w:t>המעוניינים ליטול חלק במכרז עתידי לפרויקט בתחום זה, אם וככל שיפורסם.</w:t>
      </w:r>
    </w:p>
    <w:p w14:paraId="0461162B" w14:textId="77777777" w:rsidR="00CE4DBF" w:rsidRPr="008C58E4" w:rsidRDefault="00CE4DBF" w:rsidP="00CE4DBF">
      <w:pPr>
        <w:keepNext/>
        <w:widowControl w:val="0"/>
        <w:spacing w:before="240" w:after="60" w:line="360" w:lineRule="auto"/>
        <w:ind w:left="360"/>
        <w:outlineLvl w:val="1"/>
        <w:rPr>
          <w:rFonts w:ascii="David" w:eastAsia="Times New Roman" w:hAnsi="David" w:cs="David"/>
          <w:b/>
          <w:bCs/>
          <w:i/>
          <w:sz w:val="24"/>
          <w:szCs w:val="24"/>
          <w:u w:val="single"/>
        </w:rPr>
      </w:pPr>
      <w:r w:rsidRPr="008C58E4">
        <w:rPr>
          <w:rFonts w:ascii="David" w:eastAsia="Times New Roman" w:hAnsi="David" w:cs="David" w:hint="cs"/>
          <w:b/>
          <w:bCs/>
          <w:i/>
          <w:sz w:val="24"/>
          <w:szCs w:val="24"/>
          <w:u w:val="single"/>
          <w:rtl/>
        </w:rPr>
        <w:t>הפרויקט</w:t>
      </w:r>
      <w:r>
        <w:rPr>
          <w:rFonts w:ascii="David" w:eastAsia="Times New Roman" w:hAnsi="David" w:cs="David" w:hint="cs"/>
          <w:b/>
          <w:bCs/>
          <w:i/>
          <w:sz w:val="24"/>
          <w:szCs w:val="24"/>
          <w:u w:val="single"/>
          <w:rtl/>
        </w:rPr>
        <w:t xml:space="preserve"> </w:t>
      </w:r>
    </w:p>
    <w:p w14:paraId="1B9C184F" w14:textId="098128D6" w:rsidR="00CE4DBF" w:rsidRDefault="00CE4DBF" w:rsidP="000F3BAE">
      <w:pPr>
        <w:numPr>
          <w:ilvl w:val="0"/>
          <w:numId w:val="1"/>
        </w:numPr>
        <w:spacing w:after="80" w:line="360" w:lineRule="auto"/>
        <w:ind w:left="357" w:right="142" w:hanging="357"/>
        <w:rPr>
          <w:rFonts w:ascii="David" w:eastAsia="Times New Roman" w:hAnsi="David" w:cs="David"/>
          <w:sz w:val="24"/>
          <w:szCs w:val="24"/>
        </w:rPr>
      </w:pPr>
      <w:r w:rsidRPr="00233FD1">
        <w:rPr>
          <w:rFonts w:ascii="David" w:eastAsia="Times New Roman" w:hAnsi="David" w:cs="David" w:hint="cs"/>
          <w:i/>
          <w:sz w:val="24"/>
          <w:szCs w:val="24"/>
          <w:rtl/>
        </w:rPr>
        <w:t xml:space="preserve">בכוונת </w:t>
      </w:r>
      <w:r>
        <w:rPr>
          <w:rFonts w:ascii="David" w:eastAsia="Times New Roman" w:hAnsi="David" w:cs="David" w:hint="cs"/>
          <w:i/>
          <w:sz w:val="24"/>
          <w:szCs w:val="24"/>
          <w:rtl/>
        </w:rPr>
        <w:t>בני ציון</w:t>
      </w:r>
      <w:r w:rsidRPr="00233FD1">
        <w:rPr>
          <w:rFonts w:ascii="David" w:eastAsia="Times New Roman" w:hAnsi="David" w:cs="David" w:hint="cs"/>
          <w:b/>
          <w:bCs/>
          <w:i/>
          <w:sz w:val="24"/>
          <w:szCs w:val="24"/>
          <w:rtl/>
        </w:rPr>
        <w:t xml:space="preserve"> </w:t>
      </w:r>
      <w:r w:rsidRPr="00233FD1">
        <w:rPr>
          <w:rFonts w:ascii="David" w:eastAsia="Times New Roman" w:hAnsi="David" w:cs="David" w:hint="cs"/>
          <w:i/>
          <w:sz w:val="24"/>
          <w:szCs w:val="24"/>
          <w:rtl/>
        </w:rPr>
        <w:t xml:space="preserve">ליזום הליך מכרז פומבי שעניינו </w:t>
      </w:r>
      <w:r w:rsidRPr="00233FD1">
        <w:rPr>
          <w:rFonts w:ascii="David" w:eastAsia="Times New Roman" w:hAnsi="David" w:cs="David" w:hint="cs"/>
          <w:sz w:val="24"/>
          <w:szCs w:val="24"/>
          <w:rtl/>
        </w:rPr>
        <w:t xml:space="preserve">קבלת שירותים </w:t>
      </w:r>
      <w:r>
        <w:rPr>
          <w:rFonts w:ascii="David" w:eastAsia="Times New Roman" w:hAnsi="David" w:cs="David" w:hint="cs"/>
          <w:sz w:val="24"/>
          <w:szCs w:val="24"/>
          <w:rtl/>
        </w:rPr>
        <w:t>הכוללים</w:t>
      </w:r>
      <w:r w:rsidRPr="00233FD1">
        <w:rPr>
          <w:rFonts w:ascii="David" w:eastAsia="Times New Roman" w:hAnsi="David" w:cs="David" w:hint="cs"/>
          <w:sz w:val="24"/>
          <w:szCs w:val="24"/>
          <w:rtl/>
        </w:rPr>
        <w:t>: הצב</w:t>
      </w:r>
      <w:r w:rsidRPr="00233FD1">
        <w:rPr>
          <w:rFonts w:ascii="David" w:eastAsia="Times New Roman" w:hAnsi="David" w:cs="David" w:hint="eastAsia"/>
          <w:sz w:val="24"/>
          <w:szCs w:val="24"/>
          <w:rtl/>
        </w:rPr>
        <w:t>ה</w:t>
      </w:r>
      <w:r w:rsidRPr="00233FD1">
        <w:rPr>
          <w:rFonts w:ascii="David" w:eastAsia="Times New Roman" w:hAnsi="David" w:cs="David" w:hint="cs"/>
          <w:sz w:val="24"/>
          <w:szCs w:val="24"/>
          <w:rtl/>
        </w:rPr>
        <w:t>, הקמה, תפעול שירות ותחזוקה של מערכת אוטומטי</w:t>
      </w:r>
      <w:r w:rsidRPr="00233FD1">
        <w:rPr>
          <w:rFonts w:ascii="David" w:eastAsia="Times New Roman" w:hAnsi="David" w:cs="David" w:hint="eastAsia"/>
          <w:sz w:val="24"/>
          <w:szCs w:val="24"/>
          <w:rtl/>
        </w:rPr>
        <w:t>ת</w:t>
      </w:r>
      <w:r w:rsidRPr="00233FD1">
        <w:rPr>
          <w:rFonts w:ascii="David" w:eastAsia="Times New Roman" w:hAnsi="David" w:cs="David" w:hint="cs"/>
          <w:sz w:val="24"/>
          <w:szCs w:val="24"/>
          <w:rtl/>
        </w:rPr>
        <w:t xml:space="preserve"> המאפשרת ביצוע בדיקות מעבדה </w:t>
      </w:r>
      <w:r w:rsidR="004D1056">
        <w:rPr>
          <w:rFonts w:ascii="David" w:eastAsia="Times New Roman" w:hAnsi="David" w:cs="David" w:hint="cs"/>
          <w:sz w:val="24"/>
          <w:szCs w:val="24"/>
          <w:rtl/>
        </w:rPr>
        <w:t>ל</w:t>
      </w:r>
      <w:r w:rsidRPr="00233FD1">
        <w:rPr>
          <w:rFonts w:ascii="David" w:eastAsia="Times New Roman" w:hAnsi="David" w:cs="David" w:hint="cs"/>
          <w:sz w:val="24"/>
          <w:szCs w:val="24"/>
          <w:rtl/>
        </w:rPr>
        <w:t>ביוכימי</w:t>
      </w:r>
      <w:r w:rsidR="004D1056">
        <w:rPr>
          <w:rFonts w:ascii="David" w:eastAsia="Times New Roman" w:hAnsi="David" w:cs="David" w:hint="cs"/>
          <w:sz w:val="24"/>
          <w:szCs w:val="24"/>
          <w:rtl/>
        </w:rPr>
        <w:t>ה</w:t>
      </w:r>
      <w:r w:rsidR="003A7941">
        <w:rPr>
          <w:rFonts w:ascii="David" w:eastAsia="Times New Roman" w:hAnsi="David" w:cs="David" w:hint="cs"/>
          <w:sz w:val="24"/>
          <w:szCs w:val="24"/>
          <w:rtl/>
        </w:rPr>
        <w:t xml:space="preserve"> </w:t>
      </w:r>
      <w:r w:rsidR="004D1056">
        <w:rPr>
          <w:rFonts w:ascii="David" w:eastAsia="Times New Roman" w:hAnsi="David" w:cs="David" w:hint="cs"/>
          <w:sz w:val="24"/>
          <w:szCs w:val="24"/>
          <w:rtl/>
        </w:rPr>
        <w:t>ואנדוקרינולוגיה</w:t>
      </w:r>
      <w:r w:rsidR="00B81578">
        <w:rPr>
          <w:rFonts w:ascii="David" w:eastAsia="Times New Roman" w:hAnsi="David" w:cs="David" w:hint="cs"/>
          <w:sz w:val="24"/>
          <w:szCs w:val="24"/>
          <w:rtl/>
        </w:rPr>
        <w:t xml:space="preserve">, </w:t>
      </w:r>
      <w:r w:rsidRPr="00233FD1">
        <w:rPr>
          <w:rFonts w:ascii="David" w:eastAsia="Times New Roman" w:hAnsi="David" w:cs="David" w:hint="cs"/>
          <w:sz w:val="24"/>
          <w:szCs w:val="24"/>
          <w:rtl/>
        </w:rPr>
        <w:t xml:space="preserve">משלב הטענת הדגימות על הקו ועד להשלכתן לפסולת רפואית לאחר השלמת הבדיקות וכל </w:t>
      </w:r>
      <w:r w:rsidRPr="004B4652">
        <w:rPr>
          <w:rFonts w:ascii="David" w:eastAsia="Times New Roman" w:hAnsi="David" w:cs="David" w:hint="cs"/>
          <w:sz w:val="24"/>
          <w:szCs w:val="24"/>
          <w:rtl/>
        </w:rPr>
        <w:t>זאת ללא צורך בהתערבות מגע אדם. הצבתה והקמתה של המערכת יחייבו את הספק הזוכה גם בביצוע התאמה תשתיתית במסגרת</w:t>
      </w:r>
      <w:r>
        <w:rPr>
          <w:rFonts w:ascii="David" w:eastAsia="Times New Roman" w:hAnsi="David" w:cs="David" w:hint="cs"/>
          <w:sz w:val="24"/>
          <w:szCs w:val="24"/>
          <w:rtl/>
        </w:rPr>
        <w:t xml:space="preserve"> </w:t>
      </w:r>
      <w:r w:rsidRPr="004B4652">
        <w:rPr>
          <w:rFonts w:ascii="David" w:eastAsia="Times New Roman" w:hAnsi="David" w:cs="David" w:hint="cs"/>
          <w:sz w:val="24"/>
          <w:szCs w:val="24"/>
          <w:rtl/>
        </w:rPr>
        <w:t xml:space="preserve"> </w:t>
      </w:r>
      <w:r w:rsidRPr="00DA7BDD">
        <w:rPr>
          <w:rFonts w:ascii="David" w:eastAsia="Times New Roman" w:hAnsi="David" w:cs="David" w:hint="cs"/>
          <w:sz w:val="24"/>
          <w:szCs w:val="24"/>
          <w:rtl/>
        </w:rPr>
        <w:t>עבודות בינוי שיבצע המרכז הרפואי</w:t>
      </w:r>
      <w:r w:rsidR="00BD3DC2">
        <w:rPr>
          <w:rFonts w:ascii="David" w:eastAsia="Times New Roman" w:hAnsi="David" w:cs="David" w:hint="cs"/>
          <w:sz w:val="24"/>
          <w:szCs w:val="24"/>
          <w:rtl/>
        </w:rPr>
        <w:t xml:space="preserve"> או קבלן מבצע מטעמו</w:t>
      </w:r>
      <w:r w:rsidRPr="004B4652">
        <w:rPr>
          <w:rFonts w:ascii="David" w:eastAsia="Times New Roman" w:hAnsi="David" w:cs="David" w:hint="cs"/>
          <w:sz w:val="24"/>
          <w:szCs w:val="24"/>
          <w:rtl/>
        </w:rPr>
        <w:t>, כפי שיוגדר במסמכי המכרז</w:t>
      </w:r>
      <w:r>
        <w:rPr>
          <w:rFonts w:ascii="David" w:eastAsia="Times New Roman" w:hAnsi="David" w:cs="David" w:hint="cs"/>
          <w:sz w:val="24"/>
          <w:szCs w:val="24"/>
          <w:rtl/>
        </w:rPr>
        <w:t xml:space="preserve"> בהינתן ויתקיים</w:t>
      </w:r>
      <w:r w:rsidRPr="004B4652">
        <w:rPr>
          <w:rFonts w:ascii="David" w:eastAsia="Times New Roman" w:hAnsi="David" w:cs="David" w:hint="cs"/>
          <w:sz w:val="24"/>
          <w:szCs w:val="24"/>
          <w:rtl/>
        </w:rPr>
        <w:t>. השירותים</w:t>
      </w:r>
      <w:r w:rsidRPr="00233FD1">
        <w:rPr>
          <w:rFonts w:ascii="David" w:eastAsia="Times New Roman" w:hAnsi="David" w:cs="David" w:hint="cs"/>
          <w:sz w:val="24"/>
          <w:szCs w:val="24"/>
          <w:rtl/>
        </w:rPr>
        <w:t xml:space="preserve"> שיינתנ</w:t>
      </w:r>
      <w:r w:rsidRPr="00233FD1">
        <w:rPr>
          <w:rFonts w:ascii="David" w:eastAsia="Times New Roman" w:hAnsi="David" w:cs="David" w:hint="eastAsia"/>
          <w:sz w:val="24"/>
          <w:szCs w:val="24"/>
          <w:rtl/>
        </w:rPr>
        <w:t>ו</w:t>
      </w:r>
      <w:r w:rsidRPr="00233FD1">
        <w:rPr>
          <w:rFonts w:ascii="David" w:eastAsia="Times New Roman" w:hAnsi="David" w:cs="David" w:hint="cs"/>
          <w:sz w:val="24"/>
          <w:szCs w:val="24"/>
          <w:rtl/>
        </w:rPr>
        <w:t xml:space="preserve"> על ידי הספק הזוכה יכללו הטענה של הדגימות על הקו, זיהוי של הדגימה ע"י קורא ברקוד מובנה, קליטת הזמנת הבדיקות הנדרשות לדגימה, מיון הדגימה והסעתה</w:t>
      </w:r>
      <w:r>
        <w:rPr>
          <w:rFonts w:ascii="David" w:eastAsia="Times New Roman" w:hAnsi="David" w:cs="David" w:hint="cs"/>
          <w:sz w:val="24"/>
          <w:szCs w:val="24"/>
          <w:rtl/>
        </w:rPr>
        <w:t xml:space="preserve"> לסירכוז במידת הצורך</w:t>
      </w:r>
      <w:r w:rsidR="00CD507C">
        <w:rPr>
          <w:rFonts w:ascii="David" w:eastAsia="Times New Roman" w:hAnsi="David" w:cs="David" w:hint="cs"/>
          <w:sz w:val="24"/>
          <w:szCs w:val="24"/>
          <w:rtl/>
        </w:rPr>
        <w:t xml:space="preserve"> (</w:t>
      </w:r>
      <w:r w:rsidR="0097409C" w:rsidRPr="0097409C">
        <w:rPr>
          <w:rFonts w:ascii="David" w:eastAsia="Times New Roman" w:hAnsi="David" w:cs="David" w:hint="cs"/>
          <w:sz w:val="24"/>
          <w:szCs w:val="24"/>
          <w:rtl/>
        </w:rPr>
        <w:t>הצנטריפוג</w:t>
      </w:r>
      <w:r w:rsidR="0097409C" w:rsidRPr="0097409C">
        <w:rPr>
          <w:rFonts w:ascii="David" w:eastAsia="Times New Roman" w:hAnsi="David" w:cs="David" w:hint="eastAsia"/>
          <w:sz w:val="24"/>
          <w:szCs w:val="24"/>
          <w:rtl/>
        </w:rPr>
        <w:t>ה</w:t>
      </w:r>
      <w:r w:rsidR="00CD507C" w:rsidRPr="0097409C">
        <w:rPr>
          <w:rFonts w:ascii="David" w:eastAsia="Times New Roman" w:hAnsi="David" w:cs="David" w:hint="cs"/>
          <w:sz w:val="24"/>
          <w:szCs w:val="24"/>
          <w:rtl/>
        </w:rPr>
        <w:t xml:space="preserve"> מחוברות לאוטומציה)</w:t>
      </w:r>
      <w:r w:rsidR="00CD507C">
        <w:rPr>
          <w:rFonts w:ascii="David" w:eastAsia="Times New Roman" w:hAnsi="David" w:cs="David" w:hint="cs"/>
          <w:sz w:val="24"/>
          <w:szCs w:val="24"/>
          <w:rtl/>
        </w:rPr>
        <w:t xml:space="preserve"> </w:t>
      </w:r>
      <w:r>
        <w:rPr>
          <w:rFonts w:ascii="David" w:eastAsia="Times New Roman" w:hAnsi="David" w:cs="David" w:hint="cs"/>
          <w:sz w:val="24"/>
          <w:szCs w:val="24"/>
          <w:rtl/>
        </w:rPr>
        <w:t xml:space="preserve">, </w:t>
      </w:r>
      <w:r w:rsidRPr="00233FD1">
        <w:rPr>
          <w:rFonts w:ascii="David" w:eastAsia="Times New Roman" w:hAnsi="David" w:cs="David" w:hint="cs"/>
          <w:sz w:val="24"/>
          <w:szCs w:val="24"/>
          <w:rtl/>
        </w:rPr>
        <w:t xml:space="preserve">למאבחן המתאים, ביצוע הבדיקה, ביצוע בדיקת המשך על פי בחירת המשתמש, וידוא סיום הדגימות הנדרשות, ארכוב הדגימה באופן שיאפשר </w:t>
      </w:r>
      <w:r>
        <w:rPr>
          <w:rFonts w:ascii="David" w:eastAsia="Times New Roman" w:hAnsi="David" w:cs="David" w:hint="cs"/>
          <w:sz w:val="24"/>
          <w:szCs w:val="24"/>
          <w:rtl/>
        </w:rPr>
        <w:t>הוצאתה</w:t>
      </w:r>
      <w:r w:rsidRPr="00233FD1">
        <w:rPr>
          <w:rFonts w:ascii="David" w:eastAsia="Times New Roman" w:hAnsi="David" w:cs="David" w:hint="cs"/>
          <w:sz w:val="24"/>
          <w:szCs w:val="24"/>
          <w:rtl/>
        </w:rPr>
        <w:t xml:space="preserve"> ע"פ דרישה, </w:t>
      </w:r>
      <w:r w:rsidR="00F1340F">
        <w:rPr>
          <w:rFonts w:ascii="David" w:eastAsia="Times New Roman" w:hAnsi="David" w:cs="David" w:hint="cs"/>
          <w:sz w:val="24"/>
          <w:szCs w:val="24"/>
          <w:rtl/>
        </w:rPr>
        <w:t xml:space="preserve">זריקה אוטומטית של הדגימות מהארכיב לפח פסולת בהתאם להגדרת משך ימי האחסון, </w:t>
      </w:r>
      <w:r w:rsidRPr="00233FD1">
        <w:rPr>
          <w:rFonts w:ascii="David" w:eastAsia="Times New Roman" w:hAnsi="David" w:cs="David" w:hint="cs"/>
          <w:sz w:val="24"/>
          <w:szCs w:val="24"/>
          <w:rtl/>
        </w:rPr>
        <w:t>הפצת התוצאות  למערכות המידע ופעולות נוספות אפשריות</w:t>
      </w:r>
      <w:r w:rsidR="00F1340F">
        <w:rPr>
          <w:rFonts w:ascii="David" w:eastAsia="Times New Roman" w:hAnsi="David" w:cs="David" w:hint="cs"/>
          <w:sz w:val="24"/>
          <w:szCs w:val="24"/>
          <w:rtl/>
        </w:rPr>
        <w:t>.</w:t>
      </w:r>
      <w:r>
        <w:rPr>
          <w:rFonts w:ascii="David" w:eastAsia="Times New Roman" w:hAnsi="David" w:cs="David" w:hint="cs"/>
          <w:sz w:val="24"/>
          <w:szCs w:val="24"/>
          <w:rtl/>
        </w:rPr>
        <w:t xml:space="preserve"> </w:t>
      </w:r>
    </w:p>
    <w:p w14:paraId="4C7161B6" w14:textId="1538F68D" w:rsidR="00AA02C2" w:rsidRPr="00356CFE" w:rsidRDefault="00AA02C2" w:rsidP="00AA02C2">
      <w:pPr>
        <w:numPr>
          <w:ilvl w:val="0"/>
          <w:numId w:val="1"/>
        </w:numPr>
        <w:spacing w:after="0" w:line="360" w:lineRule="auto"/>
        <w:jc w:val="both"/>
        <w:rPr>
          <w:rFonts w:ascii="David" w:eastAsia="Times New Roman" w:hAnsi="David" w:cs="David"/>
          <w:sz w:val="24"/>
          <w:szCs w:val="24"/>
        </w:rPr>
      </w:pPr>
      <w:r w:rsidRPr="00DA7BDD">
        <w:rPr>
          <w:rFonts w:ascii="David" w:eastAsia="Times New Roman" w:hAnsi="David" w:cs="David" w:hint="cs"/>
          <w:sz w:val="24"/>
          <w:szCs w:val="24"/>
          <w:rtl/>
        </w:rPr>
        <w:t>המערכת נדרשת לעמוד ב</w:t>
      </w:r>
      <w:r w:rsidRPr="00DA7BDD">
        <w:rPr>
          <w:rFonts w:ascii="David" w:eastAsia="Times New Roman" w:hAnsi="David" w:cs="David" w:hint="cs"/>
          <w:sz w:val="24"/>
          <w:szCs w:val="24"/>
        </w:rPr>
        <w:t>TAT</w:t>
      </w:r>
      <w:r w:rsidRPr="00DA7BDD">
        <w:rPr>
          <w:rFonts w:ascii="David" w:eastAsia="Times New Roman" w:hAnsi="David" w:cs="David"/>
          <w:sz w:val="24"/>
          <w:szCs w:val="24"/>
        </w:rPr>
        <w:t>-</w:t>
      </w:r>
      <w:r w:rsidRPr="00DA7BDD">
        <w:rPr>
          <w:rFonts w:ascii="David" w:eastAsia="Times New Roman" w:hAnsi="David" w:cs="David" w:hint="cs"/>
          <w:sz w:val="24"/>
          <w:szCs w:val="24"/>
          <w:rtl/>
        </w:rPr>
        <w:t xml:space="preserve"> </w:t>
      </w:r>
      <w:r w:rsidRPr="00DA7BDD">
        <w:rPr>
          <w:rFonts w:ascii="David" w:eastAsia="Times New Roman" w:hAnsi="David" w:cs="David"/>
          <w:sz w:val="24"/>
          <w:szCs w:val="24"/>
        </w:rPr>
        <w:t>(Turn Around Time)</w:t>
      </w:r>
      <w:r w:rsidRPr="00356CFE">
        <w:rPr>
          <w:rFonts w:ascii="David" w:eastAsia="Times New Roman" w:hAnsi="David" w:cs="David"/>
          <w:sz w:val="24"/>
          <w:szCs w:val="24"/>
        </w:rPr>
        <w:t xml:space="preserve"> </w:t>
      </w:r>
      <w:r w:rsidRPr="00356CFE">
        <w:rPr>
          <w:rFonts w:ascii="David" w:eastAsia="Times New Roman" w:hAnsi="David" w:cs="David" w:hint="cs"/>
          <w:sz w:val="24"/>
          <w:szCs w:val="24"/>
          <w:rtl/>
        </w:rPr>
        <w:t xml:space="preserve"> לבדיקה, (משך זמן מטעינת מבחנה עד לקבלת תוצאה) בזמן מקסימאלי כפי שמופיע בטבלה </w:t>
      </w:r>
      <w:r w:rsidR="00F37011">
        <w:rPr>
          <w:rFonts w:ascii="David" w:eastAsia="Times New Roman" w:hAnsi="David" w:cs="David"/>
          <w:sz w:val="24"/>
          <w:szCs w:val="24"/>
        </w:rPr>
        <w:t>2</w:t>
      </w:r>
      <w:r w:rsidR="00F37011" w:rsidRPr="00356CFE">
        <w:rPr>
          <w:rFonts w:ascii="David" w:eastAsia="Times New Roman" w:hAnsi="David" w:cs="David" w:hint="cs"/>
          <w:sz w:val="24"/>
          <w:szCs w:val="24"/>
          <w:rtl/>
        </w:rPr>
        <w:t xml:space="preserve"> </w:t>
      </w:r>
      <w:r w:rsidRPr="00356CFE">
        <w:rPr>
          <w:rFonts w:ascii="David" w:eastAsia="Times New Roman" w:hAnsi="David" w:cs="David" w:hint="cs"/>
          <w:sz w:val="24"/>
          <w:szCs w:val="24"/>
          <w:rtl/>
        </w:rPr>
        <w:t>שבנספח</w:t>
      </w:r>
      <w:r w:rsidR="005D0A7F" w:rsidRPr="00356CFE">
        <w:rPr>
          <w:rFonts w:ascii="David" w:eastAsia="Times New Roman" w:hAnsi="David" w:cs="David" w:hint="cs"/>
          <w:sz w:val="24"/>
          <w:szCs w:val="24"/>
          <w:rtl/>
        </w:rPr>
        <w:t xml:space="preserve"> </w:t>
      </w:r>
    </w:p>
    <w:p w14:paraId="58AC6AAA" w14:textId="1064162B" w:rsidR="005D0A7F" w:rsidRPr="00356CFE" w:rsidRDefault="005D0A7F" w:rsidP="00356CFE">
      <w:pPr>
        <w:pStyle w:val="a3"/>
        <w:numPr>
          <w:ilvl w:val="0"/>
          <w:numId w:val="1"/>
        </w:numPr>
        <w:ind w:right="-142"/>
        <w:rPr>
          <w:rFonts w:ascii="David" w:eastAsia="Times New Roman" w:hAnsi="David" w:cs="David"/>
          <w:sz w:val="24"/>
          <w:szCs w:val="24"/>
        </w:rPr>
      </w:pPr>
      <w:r w:rsidRPr="00356CFE">
        <w:rPr>
          <w:rFonts w:ascii="David" w:eastAsia="Times New Roman" w:hAnsi="David" w:cs="David" w:hint="cs"/>
          <w:sz w:val="24"/>
          <w:szCs w:val="24"/>
          <w:rtl/>
        </w:rPr>
        <w:t>המערכת (המכשירים והציוד),  יהיו בגרסה המתקדמת ביותר ויאפשרו יכולות גיבוי ומיקומי באפרים  למניעה והפחתת עיכובים וצווארי בקבוק בתהליך. בכל מקרה יתוכנן אזור באפר לפני המקרר הארכיב ולכל מכשיר שיש בו מגבלות גיבוי.</w:t>
      </w:r>
    </w:p>
    <w:p w14:paraId="6A1ABA03" w14:textId="77777777" w:rsidR="000734F1" w:rsidRDefault="000734F1" w:rsidP="00DA7BDD">
      <w:pPr>
        <w:widowControl w:val="0"/>
        <w:tabs>
          <w:tab w:val="left" w:pos="424"/>
        </w:tabs>
        <w:spacing w:line="360" w:lineRule="auto"/>
        <w:ind w:left="360"/>
        <w:jc w:val="both"/>
        <w:outlineLvl w:val="0"/>
        <w:rPr>
          <w:rFonts w:ascii="David" w:hAnsi="David" w:cs="David"/>
          <w:sz w:val="24"/>
          <w:szCs w:val="24"/>
          <w:rtl/>
        </w:rPr>
      </w:pPr>
      <w:r w:rsidRPr="00DA7BDD">
        <w:rPr>
          <w:rFonts w:ascii="David" w:hAnsi="David" w:cs="David"/>
          <w:sz w:val="24"/>
          <w:szCs w:val="24"/>
          <w:rtl/>
        </w:rPr>
        <w:t xml:space="preserve">המידע במסגרת פנייה זו עשוי לשמש את </w:t>
      </w:r>
      <w:r>
        <w:rPr>
          <w:rFonts w:ascii="David" w:hAnsi="David" w:cs="David" w:hint="cs"/>
          <w:sz w:val="24"/>
          <w:szCs w:val="24"/>
          <w:rtl/>
        </w:rPr>
        <w:t xml:space="preserve">בני ציון </w:t>
      </w:r>
      <w:r w:rsidRPr="00356CFE">
        <w:rPr>
          <w:rFonts w:ascii="David" w:hAnsi="David" w:cs="David"/>
          <w:sz w:val="24"/>
          <w:szCs w:val="24"/>
          <w:rtl/>
        </w:rPr>
        <w:t>לצורך גיבוש ועדכון השירותים המבוקשים, ולצורך בחינת האפשרות לפרסום מכרז בנושא</w:t>
      </w:r>
      <w:r>
        <w:rPr>
          <w:rFonts w:ascii="David" w:hAnsi="David" w:cs="David" w:hint="cs"/>
          <w:sz w:val="24"/>
          <w:szCs w:val="24"/>
          <w:rtl/>
        </w:rPr>
        <w:t xml:space="preserve">. </w:t>
      </w:r>
    </w:p>
    <w:p w14:paraId="08B19550" w14:textId="77777777" w:rsidR="000734F1" w:rsidRDefault="000734F1" w:rsidP="00DA7BDD">
      <w:pPr>
        <w:widowControl w:val="0"/>
        <w:tabs>
          <w:tab w:val="left" w:pos="424"/>
        </w:tabs>
        <w:spacing w:line="360" w:lineRule="auto"/>
        <w:ind w:left="360"/>
        <w:jc w:val="both"/>
        <w:outlineLvl w:val="0"/>
        <w:rPr>
          <w:rFonts w:ascii="David" w:hAnsi="David" w:cs="David"/>
          <w:sz w:val="24"/>
          <w:szCs w:val="24"/>
        </w:rPr>
      </w:pPr>
      <w:r w:rsidRPr="00356CFE">
        <w:rPr>
          <w:rFonts w:ascii="David" w:hAnsi="David" w:cs="David"/>
          <w:sz w:val="24"/>
          <w:szCs w:val="24"/>
        </w:rPr>
        <w:t xml:space="preserve"> </w:t>
      </w:r>
      <w:r w:rsidRPr="00356CFE">
        <w:rPr>
          <w:rFonts w:ascii="David" w:hAnsi="David" w:cs="David"/>
          <w:sz w:val="24"/>
          <w:szCs w:val="24"/>
          <w:rtl/>
        </w:rPr>
        <w:t>במסגרת הפנייה מפורטים השירותים אותם שוקל</w:t>
      </w:r>
      <w:r>
        <w:rPr>
          <w:rFonts w:ascii="David" w:hAnsi="David" w:cs="David" w:hint="cs"/>
          <w:sz w:val="24"/>
          <w:szCs w:val="24"/>
          <w:rtl/>
        </w:rPr>
        <w:t xml:space="preserve"> בני ציון</w:t>
      </w:r>
      <w:r w:rsidRPr="00356CFE">
        <w:rPr>
          <w:rFonts w:ascii="David" w:hAnsi="David" w:cs="David"/>
          <w:sz w:val="24"/>
          <w:szCs w:val="24"/>
          <w:rtl/>
        </w:rPr>
        <w:t xml:space="preserve">  לכלול במסגרת מסמכי מכרז עתידי, ואליהם נדרשת התייחסות. יובהר כי המשיבים רשאים לפרט במסגרת המענה מידע באשר לשירותים נוספים הקשורים לשירותים המבוקשים, ואשר לדעת המשיב</w:t>
      </w:r>
      <w:r w:rsidRPr="00356CFE">
        <w:rPr>
          <w:rFonts w:ascii="David" w:hAnsi="David" w:cs="David"/>
          <w:sz w:val="24"/>
          <w:szCs w:val="24"/>
        </w:rPr>
        <w:t xml:space="preserve">, </w:t>
      </w:r>
      <w:r w:rsidRPr="00356CFE">
        <w:rPr>
          <w:rFonts w:ascii="David" w:hAnsi="David" w:cs="David"/>
          <w:sz w:val="24"/>
          <w:szCs w:val="24"/>
          <w:rtl/>
        </w:rPr>
        <w:t>רלוונטיים למטרות פנייה זו</w:t>
      </w:r>
      <w:r w:rsidRPr="000734F1">
        <w:rPr>
          <w:rFonts w:ascii="David" w:hAnsi="David" w:cs="David"/>
          <w:sz w:val="24"/>
          <w:szCs w:val="24"/>
        </w:rPr>
        <w:t xml:space="preserve">. </w:t>
      </w:r>
    </w:p>
    <w:p w14:paraId="71FAF935" w14:textId="714F5A0D" w:rsidR="00AA02C2" w:rsidRDefault="000734F1" w:rsidP="000F3BAE">
      <w:pPr>
        <w:spacing w:after="80" w:line="360" w:lineRule="auto"/>
        <w:ind w:left="357"/>
        <w:rPr>
          <w:rFonts w:ascii="David" w:eastAsia="Times New Roman" w:hAnsi="David" w:cs="David"/>
          <w:sz w:val="24"/>
          <w:szCs w:val="24"/>
        </w:rPr>
      </w:pPr>
      <w:r w:rsidRPr="00356CFE">
        <w:rPr>
          <w:rFonts w:ascii="David" w:hAnsi="David" w:cs="David"/>
          <w:sz w:val="24"/>
          <w:szCs w:val="24"/>
          <w:rtl/>
        </w:rPr>
        <w:t>פנייה זו אינה בבחינת בקשה לקבלת הצעות</w:t>
      </w:r>
      <w:r w:rsidRPr="00356CFE">
        <w:rPr>
          <w:rFonts w:ascii="David" w:hAnsi="David" w:cs="David"/>
          <w:sz w:val="24"/>
          <w:szCs w:val="24"/>
        </w:rPr>
        <w:t xml:space="preserve"> </w:t>
      </w:r>
      <w:r>
        <w:rPr>
          <w:rFonts w:ascii="David" w:hAnsi="David" w:cs="David"/>
          <w:sz w:val="24"/>
          <w:szCs w:val="24"/>
        </w:rPr>
        <w:t>(</w:t>
      </w:r>
      <w:r w:rsidRPr="00356CFE">
        <w:rPr>
          <w:rFonts w:ascii="David" w:hAnsi="David" w:cs="David"/>
          <w:sz w:val="24"/>
          <w:szCs w:val="24"/>
        </w:rPr>
        <w:t>REP</w:t>
      </w:r>
      <w:r w:rsidRPr="000734F1">
        <w:rPr>
          <w:rFonts w:ascii="David" w:hAnsi="David" w:cs="David"/>
          <w:sz w:val="24"/>
          <w:szCs w:val="24"/>
        </w:rPr>
        <w:t>)</w:t>
      </w:r>
      <w:r>
        <w:rPr>
          <w:rFonts w:ascii="David" w:hAnsi="David" w:cs="David"/>
          <w:sz w:val="24"/>
          <w:szCs w:val="24"/>
        </w:rPr>
        <w:t xml:space="preserve"> </w:t>
      </w:r>
      <w:r w:rsidRPr="000734F1">
        <w:rPr>
          <w:rFonts w:ascii="David" w:hAnsi="David" w:cs="David"/>
          <w:sz w:val="24"/>
          <w:szCs w:val="24"/>
          <w:rtl/>
        </w:rPr>
        <w:t xml:space="preserve"> </w:t>
      </w:r>
      <w:r w:rsidRPr="00356CFE">
        <w:rPr>
          <w:rFonts w:ascii="David" w:hAnsi="David" w:cs="David"/>
          <w:sz w:val="24"/>
          <w:szCs w:val="24"/>
          <w:rtl/>
        </w:rPr>
        <w:t xml:space="preserve">ואינה הליך מכרזי, ולפיכך אין בה כדי ליצור מחויבות כלשהי כלפי מי המשיבים לה. הפנייה נועדה לקבלת מידע, ובעקבותיה ישקול </w:t>
      </w:r>
      <w:r>
        <w:rPr>
          <w:rFonts w:ascii="David" w:hAnsi="David" w:cs="David" w:hint="cs"/>
          <w:sz w:val="24"/>
          <w:szCs w:val="24"/>
          <w:rtl/>
        </w:rPr>
        <w:t xml:space="preserve">בני ציון </w:t>
      </w:r>
      <w:r w:rsidRPr="00356CFE">
        <w:rPr>
          <w:rFonts w:ascii="David" w:hAnsi="David" w:cs="David"/>
          <w:sz w:val="24"/>
          <w:szCs w:val="24"/>
          <w:rtl/>
        </w:rPr>
        <w:t>את המשך פעולותיו בהתאם לשיקולים מקצועיים וענייניים</w:t>
      </w:r>
      <w:r w:rsidRPr="00356CFE">
        <w:rPr>
          <w:rFonts w:ascii="David" w:hAnsi="David" w:cs="David"/>
          <w:sz w:val="24"/>
          <w:szCs w:val="24"/>
        </w:rPr>
        <w:t xml:space="preserve">. </w:t>
      </w:r>
    </w:p>
    <w:p w14:paraId="4E5D5A60" w14:textId="77777777" w:rsidR="00CE4DBF" w:rsidRPr="008C58E4" w:rsidRDefault="00CE4DBF" w:rsidP="00CE4DBF">
      <w:pPr>
        <w:keepNext/>
        <w:spacing w:before="240" w:after="60" w:line="360" w:lineRule="auto"/>
        <w:outlineLvl w:val="1"/>
        <w:rPr>
          <w:rFonts w:ascii="David" w:eastAsia="Times New Roman" w:hAnsi="David" w:cs="David"/>
          <w:b/>
          <w:bCs/>
          <w:iCs/>
          <w:sz w:val="24"/>
          <w:szCs w:val="24"/>
          <w:u w:val="single"/>
        </w:rPr>
      </w:pPr>
      <w:r w:rsidRPr="008C58E4">
        <w:rPr>
          <w:rFonts w:ascii="David" w:eastAsia="Times New Roman" w:hAnsi="David" w:cs="David"/>
          <w:b/>
          <w:bCs/>
          <w:i/>
          <w:sz w:val="24"/>
          <w:szCs w:val="24"/>
          <w:u w:val="single"/>
          <w:rtl/>
        </w:rPr>
        <w:t>מטרת פרסום ה</w:t>
      </w:r>
      <w:r w:rsidRPr="008C58E4">
        <w:rPr>
          <w:rFonts w:ascii="David" w:eastAsia="Times New Roman" w:hAnsi="David" w:cs="David" w:hint="cs"/>
          <w:b/>
          <w:bCs/>
          <w:i/>
          <w:sz w:val="24"/>
          <w:szCs w:val="24"/>
          <w:u w:val="single"/>
          <w:rtl/>
        </w:rPr>
        <w:t xml:space="preserve">פנייה המוקדמת לקבלת מידע </w:t>
      </w:r>
      <w:r w:rsidRPr="008C58E4">
        <w:rPr>
          <w:rFonts w:ascii="David" w:eastAsia="Times New Roman" w:hAnsi="David" w:cs="David"/>
          <w:b/>
          <w:bCs/>
          <w:i/>
          <w:sz w:val="24"/>
          <w:szCs w:val="24"/>
          <w:u w:val="single"/>
          <w:rtl/>
        </w:rPr>
        <w:t>–</w:t>
      </w:r>
      <w:r w:rsidRPr="008C58E4">
        <w:rPr>
          <w:rFonts w:ascii="David" w:eastAsia="Times New Roman" w:hAnsi="David" w:cs="David"/>
          <w:b/>
          <w:bCs/>
          <w:iCs/>
          <w:sz w:val="24"/>
          <w:szCs w:val="24"/>
          <w:u w:val="single"/>
        </w:rPr>
        <w:t>RFI</w:t>
      </w:r>
    </w:p>
    <w:p w14:paraId="6E61003F" w14:textId="5EEAF14E" w:rsidR="00CE4DBF" w:rsidRPr="001E59DA" w:rsidRDefault="00CE4DBF" w:rsidP="00CE4DBF">
      <w:pPr>
        <w:numPr>
          <w:ilvl w:val="0"/>
          <w:numId w:val="1"/>
        </w:numPr>
        <w:spacing w:after="80" w:line="360" w:lineRule="auto"/>
        <w:rPr>
          <w:rFonts w:ascii="David" w:eastAsia="Times New Roman" w:hAnsi="David" w:cs="David"/>
          <w:i/>
          <w:sz w:val="24"/>
          <w:szCs w:val="24"/>
        </w:rPr>
      </w:pPr>
      <w:r w:rsidRPr="001E59DA">
        <w:rPr>
          <w:rFonts w:ascii="David" w:eastAsia="Times New Roman" w:hAnsi="David" w:cs="David" w:hint="cs"/>
          <w:i/>
          <w:sz w:val="24"/>
          <w:szCs w:val="24"/>
          <w:rtl/>
        </w:rPr>
        <w:t>לקראת פרסום</w:t>
      </w:r>
      <w:r>
        <w:rPr>
          <w:rFonts w:ascii="David" w:eastAsia="Times New Roman" w:hAnsi="David" w:cs="David" w:hint="cs"/>
          <w:i/>
          <w:sz w:val="24"/>
          <w:szCs w:val="24"/>
          <w:rtl/>
        </w:rPr>
        <w:t xml:space="preserve"> </w:t>
      </w:r>
      <w:r w:rsidRPr="001E59DA">
        <w:rPr>
          <w:rFonts w:ascii="David" w:eastAsia="Times New Roman" w:hAnsi="David" w:cs="David" w:hint="cs"/>
          <w:i/>
          <w:sz w:val="24"/>
          <w:szCs w:val="24"/>
          <w:rtl/>
        </w:rPr>
        <w:t xml:space="preserve">המכרז, </w:t>
      </w:r>
      <w:r w:rsidR="00094535">
        <w:rPr>
          <w:rFonts w:ascii="David" w:eastAsia="Times New Roman" w:hAnsi="David" w:cs="David" w:hint="cs"/>
          <w:i/>
          <w:sz w:val="24"/>
          <w:szCs w:val="24"/>
          <w:rtl/>
        </w:rPr>
        <w:t xml:space="preserve">בני ציון </w:t>
      </w:r>
      <w:r w:rsidRPr="001E59DA">
        <w:rPr>
          <w:rFonts w:ascii="David" w:eastAsia="Times New Roman" w:hAnsi="David" w:cs="David" w:hint="cs"/>
          <w:i/>
          <w:sz w:val="24"/>
          <w:szCs w:val="24"/>
          <w:rtl/>
        </w:rPr>
        <w:t xml:space="preserve"> מבקש לפרסם פנייה מוקדמת לקבלת מידע, בהתאם  לתקנות חוק חובת המכרזים</w:t>
      </w:r>
      <w:r w:rsidRPr="001E59DA">
        <w:rPr>
          <w:rFonts w:ascii="David" w:eastAsia="Times New Roman" w:hAnsi="David" w:cs="David"/>
          <w:i/>
          <w:sz w:val="24"/>
          <w:szCs w:val="24"/>
          <w:rtl/>
        </w:rPr>
        <w:t>.</w:t>
      </w:r>
      <w:r>
        <w:rPr>
          <w:rFonts w:ascii="David" w:eastAsia="Times New Roman" w:hAnsi="David" w:cs="David" w:hint="cs"/>
          <w:i/>
          <w:sz w:val="24"/>
          <w:szCs w:val="24"/>
          <w:rtl/>
        </w:rPr>
        <w:t xml:space="preserve"> </w:t>
      </w:r>
      <w:r w:rsidRPr="001E59DA">
        <w:rPr>
          <w:rFonts w:ascii="David" w:eastAsia="Times New Roman" w:hAnsi="David" w:cs="David" w:hint="cs"/>
          <w:i/>
          <w:sz w:val="24"/>
          <w:szCs w:val="24"/>
          <w:rtl/>
        </w:rPr>
        <w:t xml:space="preserve">מטרת הפניה הינה בחינת יכולתם של מציעים אפשריים לתת מענה לשאלות שיש </w:t>
      </w:r>
      <w:r w:rsidR="00094535">
        <w:rPr>
          <w:rFonts w:ascii="David" w:eastAsia="Times New Roman" w:hAnsi="David" w:cs="David" w:hint="cs"/>
          <w:i/>
          <w:sz w:val="24"/>
          <w:szCs w:val="24"/>
          <w:rtl/>
        </w:rPr>
        <w:t>לבני ציון</w:t>
      </w:r>
      <w:r w:rsidRPr="001E59DA">
        <w:rPr>
          <w:rFonts w:ascii="David" w:eastAsia="Times New Roman" w:hAnsi="David" w:cs="David" w:hint="cs"/>
          <w:i/>
          <w:sz w:val="24"/>
          <w:szCs w:val="24"/>
          <w:rtl/>
        </w:rPr>
        <w:t xml:space="preserve"> בנוגע למערכת </w:t>
      </w:r>
      <w:r w:rsidR="00B84A54">
        <w:rPr>
          <w:rFonts w:ascii="David" w:eastAsia="Times New Roman" w:hAnsi="David" w:cs="David" w:hint="cs"/>
          <w:i/>
          <w:sz w:val="24"/>
          <w:szCs w:val="24"/>
          <w:rtl/>
        </w:rPr>
        <w:t>אוטומציה</w:t>
      </w:r>
      <w:r w:rsidR="00B84A54" w:rsidRPr="001E59DA">
        <w:rPr>
          <w:rFonts w:ascii="David" w:eastAsia="Times New Roman" w:hAnsi="David" w:cs="David" w:hint="cs"/>
          <w:i/>
          <w:sz w:val="24"/>
          <w:szCs w:val="24"/>
          <w:rtl/>
        </w:rPr>
        <w:t xml:space="preserve"> </w:t>
      </w:r>
      <w:r w:rsidRPr="001E59DA">
        <w:rPr>
          <w:rFonts w:ascii="David" w:eastAsia="Times New Roman" w:hAnsi="David" w:cs="David" w:hint="cs"/>
          <w:i/>
          <w:sz w:val="24"/>
          <w:szCs w:val="24"/>
          <w:rtl/>
        </w:rPr>
        <w:t xml:space="preserve">לבדיקות מעבדה, כאשר שאלות אלה מקובצות ומפורטות </w:t>
      </w:r>
      <w:r w:rsidR="00B84A54" w:rsidRPr="00B84A54">
        <w:rPr>
          <w:rFonts w:ascii="David" w:eastAsia="Times New Roman" w:hAnsi="David" w:cs="David" w:hint="cs"/>
          <w:i/>
          <w:sz w:val="24"/>
          <w:szCs w:val="24"/>
          <w:rtl/>
        </w:rPr>
        <w:t>בנספחים</w:t>
      </w:r>
      <w:r w:rsidR="00B84A54">
        <w:rPr>
          <w:rFonts w:ascii="David" w:eastAsia="Times New Roman" w:hAnsi="David" w:cs="David" w:hint="cs"/>
          <w:b/>
          <w:bCs/>
          <w:i/>
          <w:sz w:val="24"/>
          <w:szCs w:val="24"/>
          <w:rtl/>
        </w:rPr>
        <w:t xml:space="preserve"> </w:t>
      </w:r>
      <w:r w:rsidR="00B84A54" w:rsidRPr="001E59DA">
        <w:rPr>
          <w:rFonts w:ascii="David" w:eastAsia="Times New Roman" w:hAnsi="David" w:cs="David" w:hint="cs"/>
          <w:b/>
          <w:bCs/>
          <w:i/>
          <w:sz w:val="24"/>
          <w:szCs w:val="24"/>
          <w:rtl/>
        </w:rPr>
        <w:t xml:space="preserve"> </w:t>
      </w:r>
      <w:r w:rsidRPr="001E59DA">
        <w:rPr>
          <w:rFonts w:ascii="David" w:eastAsia="Times New Roman" w:hAnsi="David" w:cs="David" w:hint="cs"/>
          <w:i/>
          <w:sz w:val="24"/>
          <w:szCs w:val="24"/>
          <w:rtl/>
        </w:rPr>
        <w:t>ב</w:t>
      </w:r>
      <w:r w:rsidRPr="001E59DA">
        <w:rPr>
          <w:rFonts w:ascii="David" w:eastAsia="Times New Roman" w:hAnsi="David" w:cs="David"/>
          <w:i/>
          <w:sz w:val="24"/>
          <w:szCs w:val="24"/>
          <w:rtl/>
        </w:rPr>
        <w:t>בקשה ל</w:t>
      </w:r>
      <w:r w:rsidRPr="001E59DA">
        <w:rPr>
          <w:rFonts w:ascii="David" w:eastAsia="Times New Roman" w:hAnsi="David" w:cs="David" w:hint="cs"/>
          <w:i/>
          <w:sz w:val="24"/>
          <w:szCs w:val="24"/>
          <w:rtl/>
        </w:rPr>
        <w:t xml:space="preserve">קבלת </w:t>
      </w:r>
      <w:r w:rsidRPr="001E59DA">
        <w:rPr>
          <w:rFonts w:ascii="David" w:eastAsia="Times New Roman" w:hAnsi="David" w:cs="David"/>
          <w:i/>
          <w:sz w:val="24"/>
          <w:szCs w:val="24"/>
          <w:rtl/>
        </w:rPr>
        <w:t>מידע</w:t>
      </w:r>
      <w:r>
        <w:rPr>
          <w:rFonts w:ascii="David" w:eastAsia="Times New Roman" w:hAnsi="David" w:cs="David" w:hint="cs"/>
          <w:i/>
          <w:sz w:val="24"/>
          <w:szCs w:val="24"/>
          <w:rtl/>
        </w:rPr>
        <w:t>, לרבות קובץ ה-</w:t>
      </w:r>
      <w:r w:rsidRPr="001101E5">
        <w:rPr>
          <w:iCs/>
        </w:rPr>
        <w:t xml:space="preserve"> </w:t>
      </w:r>
      <w:r w:rsidRPr="001101E5">
        <w:rPr>
          <w:rFonts w:ascii="David" w:eastAsia="Times New Roman" w:hAnsi="David" w:cs="David"/>
          <w:iCs/>
          <w:sz w:val="24"/>
          <w:szCs w:val="24"/>
        </w:rPr>
        <w:t>Excel</w:t>
      </w:r>
      <w:r w:rsidR="009F020A">
        <w:rPr>
          <w:rFonts w:ascii="David" w:eastAsia="Times New Roman" w:hAnsi="David" w:cs="David" w:hint="cs"/>
          <w:i/>
          <w:sz w:val="24"/>
          <w:szCs w:val="24"/>
          <w:rtl/>
        </w:rPr>
        <w:t xml:space="preserve">, </w:t>
      </w:r>
      <w:r>
        <w:rPr>
          <w:rFonts w:ascii="David" w:eastAsia="Times New Roman" w:hAnsi="David" w:cs="David" w:hint="cs"/>
          <w:i/>
          <w:sz w:val="24"/>
          <w:szCs w:val="24"/>
          <w:rtl/>
        </w:rPr>
        <w:t xml:space="preserve">המהווה חלק בלתי נפרד </w:t>
      </w:r>
      <w:r w:rsidR="00094535">
        <w:rPr>
          <w:rFonts w:ascii="David" w:eastAsia="Times New Roman" w:hAnsi="David" w:cs="David" w:hint="cs"/>
          <w:i/>
          <w:sz w:val="24"/>
          <w:szCs w:val="24"/>
          <w:rtl/>
        </w:rPr>
        <w:t>ממנו</w:t>
      </w:r>
      <w:r>
        <w:rPr>
          <w:rFonts w:ascii="David" w:eastAsia="Times New Roman" w:hAnsi="David" w:cs="David" w:hint="cs"/>
          <w:i/>
          <w:sz w:val="24"/>
          <w:szCs w:val="24"/>
          <w:rtl/>
        </w:rPr>
        <w:t xml:space="preserve">, </w:t>
      </w:r>
      <w:r w:rsidRPr="001E59DA">
        <w:rPr>
          <w:rFonts w:ascii="David" w:eastAsia="Times New Roman" w:hAnsi="David" w:cs="David" w:hint="cs"/>
          <w:i/>
          <w:sz w:val="24"/>
          <w:szCs w:val="24"/>
          <w:rtl/>
        </w:rPr>
        <w:t>ותכליתן לסייע ל</w:t>
      </w:r>
      <w:r w:rsidR="00094535">
        <w:rPr>
          <w:rFonts w:ascii="David" w:eastAsia="Times New Roman" w:hAnsi="David" w:cs="David" w:hint="cs"/>
          <w:i/>
          <w:sz w:val="24"/>
          <w:szCs w:val="24"/>
          <w:rtl/>
        </w:rPr>
        <w:t>בני ציון</w:t>
      </w:r>
      <w:r w:rsidRPr="001E59DA">
        <w:rPr>
          <w:rFonts w:ascii="David" w:eastAsia="Times New Roman" w:hAnsi="David" w:cs="David" w:hint="cs"/>
          <w:i/>
          <w:sz w:val="24"/>
          <w:szCs w:val="24"/>
          <w:rtl/>
        </w:rPr>
        <w:t xml:space="preserve"> בפערי מידע שיש לו, על מנת </w:t>
      </w:r>
      <w:r w:rsidR="00094535">
        <w:rPr>
          <w:rFonts w:ascii="David" w:eastAsia="Times New Roman" w:hAnsi="David" w:cs="David" w:hint="cs"/>
          <w:i/>
          <w:sz w:val="24"/>
          <w:szCs w:val="24"/>
          <w:rtl/>
        </w:rPr>
        <w:t xml:space="preserve">שבני ציון </w:t>
      </w:r>
      <w:r w:rsidRPr="001E59DA">
        <w:rPr>
          <w:rFonts w:ascii="David" w:eastAsia="Times New Roman" w:hAnsi="David" w:cs="David" w:hint="cs"/>
          <w:i/>
          <w:sz w:val="24"/>
          <w:szCs w:val="24"/>
          <w:rtl/>
        </w:rPr>
        <w:t xml:space="preserve">יוכל </w:t>
      </w:r>
      <w:r w:rsidR="00094535">
        <w:rPr>
          <w:rFonts w:ascii="David" w:eastAsia="Times New Roman" w:hAnsi="David" w:cs="David" w:hint="cs"/>
          <w:i/>
          <w:sz w:val="24"/>
          <w:szCs w:val="24"/>
          <w:rtl/>
        </w:rPr>
        <w:t>להיער</w:t>
      </w:r>
      <w:r w:rsidR="00094535">
        <w:rPr>
          <w:rFonts w:ascii="David" w:eastAsia="Times New Roman" w:hAnsi="David" w:cs="David" w:hint="eastAsia"/>
          <w:i/>
          <w:sz w:val="24"/>
          <w:szCs w:val="24"/>
          <w:rtl/>
        </w:rPr>
        <w:t>ך</w:t>
      </w:r>
      <w:r w:rsidR="00094535">
        <w:rPr>
          <w:rFonts w:ascii="David" w:eastAsia="Times New Roman" w:hAnsi="David" w:cs="David" w:hint="cs"/>
          <w:i/>
          <w:sz w:val="24"/>
          <w:szCs w:val="24"/>
          <w:rtl/>
        </w:rPr>
        <w:t xml:space="preserve"> ו</w:t>
      </w:r>
      <w:r w:rsidRPr="001E59DA">
        <w:rPr>
          <w:rFonts w:ascii="David" w:eastAsia="Times New Roman" w:hAnsi="David" w:cs="David" w:hint="cs"/>
          <w:i/>
          <w:sz w:val="24"/>
          <w:szCs w:val="24"/>
          <w:rtl/>
        </w:rPr>
        <w:t>לנסח את מסמכי המכרז כדבעי, ככל ויחליט על עריכת מכרז בעניין.</w:t>
      </w:r>
    </w:p>
    <w:p w14:paraId="7BFC8C77" w14:textId="77777777" w:rsidR="007B506C" w:rsidRDefault="007B506C" w:rsidP="005A5E5B">
      <w:pPr>
        <w:spacing w:after="80" w:line="360" w:lineRule="auto"/>
        <w:ind w:left="357"/>
        <w:rPr>
          <w:rFonts w:ascii="David" w:eastAsia="Times New Roman" w:hAnsi="David" w:cs="David"/>
          <w:sz w:val="24"/>
          <w:szCs w:val="24"/>
          <w:rtl/>
        </w:rPr>
      </w:pPr>
    </w:p>
    <w:p w14:paraId="140E3553" w14:textId="77777777" w:rsidR="005D0A7F" w:rsidRDefault="005D0A7F" w:rsidP="005A5E5B">
      <w:pPr>
        <w:spacing w:after="80" w:line="360" w:lineRule="auto"/>
        <w:ind w:left="357"/>
        <w:rPr>
          <w:rFonts w:ascii="David" w:eastAsia="Times New Roman" w:hAnsi="David" w:cs="David"/>
          <w:sz w:val="24"/>
          <w:szCs w:val="24"/>
          <w:rtl/>
        </w:rPr>
      </w:pPr>
    </w:p>
    <w:p w14:paraId="668BB7B7" w14:textId="77777777" w:rsidR="005D0A7F" w:rsidRPr="00CE4DBF" w:rsidRDefault="005D0A7F" w:rsidP="005A5E5B">
      <w:pPr>
        <w:spacing w:after="80" w:line="360" w:lineRule="auto"/>
        <w:ind w:left="357"/>
        <w:rPr>
          <w:rFonts w:ascii="David" w:eastAsia="Times New Roman" w:hAnsi="David" w:cs="David"/>
          <w:sz w:val="24"/>
          <w:szCs w:val="24"/>
        </w:rPr>
      </w:pPr>
    </w:p>
    <w:p w14:paraId="7ED44BB6" w14:textId="77777777" w:rsidR="007B506C" w:rsidRPr="00EA5788" w:rsidRDefault="007B506C" w:rsidP="007B506C">
      <w:pPr>
        <w:keepNext/>
        <w:numPr>
          <w:ilvl w:val="0"/>
          <w:numId w:val="1"/>
        </w:numPr>
        <w:spacing w:before="240" w:after="60" w:line="360" w:lineRule="auto"/>
        <w:outlineLvl w:val="1"/>
        <w:rPr>
          <w:rFonts w:ascii="David" w:eastAsia="Times New Roman" w:hAnsi="David" w:cs="David"/>
          <w:b/>
          <w:bCs/>
          <w:i/>
          <w:sz w:val="24"/>
          <w:szCs w:val="24"/>
          <w:rtl/>
        </w:rPr>
      </w:pPr>
      <w:r>
        <w:rPr>
          <w:rFonts w:ascii="David" w:eastAsia="Times New Roman" w:hAnsi="David" w:cs="David" w:hint="cs"/>
          <w:b/>
          <w:bCs/>
          <w:i/>
          <w:sz w:val="24"/>
          <w:szCs w:val="24"/>
          <w:rtl/>
        </w:rPr>
        <w:t xml:space="preserve">המידע המבוקש </w:t>
      </w:r>
    </w:p>
    <w:p w14:paraId="31698253" w14:textId="3346B63C" w:rsidR="007B506C" w:rsidRPr="004A49DE" w:rsidRDefault="007B506C" w:rsidP="007B506C">
      <w:pPr>
        <w:numPr>
          <w:ilvl w:val="1"/>
          <w:numId w:val="1"/>
        </w:numPr>
        <w:spacing w:after="0" w:line="360" w:lineRule="auto"/>
        <w:ind w:left="926" w:hanging="450"/>
        <w:contextualSpacing/>
        <w:rPr>
          <w:rFonts w:ascii="David" w:eastAsia="Times New Roman" w:hAnsi="David" w:cs="David"/>
          <w:sz w:val="24"/>
          <w:szCs w:val="24"/>
        </w:rPr>
      </w:pPr>
      <w:r>
        <w:rPr>
          <w:rFonts w:ascii="David" w:eastAsia="Times New Roman" w:hAnsi="David" w:cs="David" w:hint="cs"/>
          <w:sz w:val="24"/>
          <w:szCs w:val="24"/>
          <w:rtl/>
        </w:rPr>
        <w:t xml:space="preserve">בני ציון </w:t>
      </w:r>
      <w:r w:rsidRPr="00EA5788">
        <w:rPr>
          <w:rFonts w:ascii="David" w:eastAsia="Times New Roman" w:hAnsi="David" w:cs="David" w:hint="cs"/>
          <w:sz w:val="24"/>
          <w:szCs w:val="24"/>
          <w:rtl/>
        </w:rPr>
        <w:t xml:space="preserve">מבקש לקבל מידע לגבי הנושאים </w:t>
      </w:r>
      <w:r>
        <w:rPr>
          <w:rFonts w:ascii="David" w:eastAsia="Times New Roman" w:hAnsi="David" w:cs="David" w:hint="cs"/>
          <w:sz w:val="24"/>
          <w:szCs w:val="24"/>
          <w:rtl/>
        </w:rPr>
        <w:t xml:space="preserve">המפורטים </w:t>
      </w:r>
      <w:r w:rsidR="00B84A54" w:rsidRPr="00B84A54">
        <w:rPr>
          <w:rFonts w:ascii="David" w:eastAsia="Times New Roman" w:hAnsi="David" w:cs="David" w:hint="cs"/>
          <w:sz w:val="24"/>
          <w:szCs w:val="24"/>
          <w:rtl/>
        </w:rPr>
        <w:t>בנספחים</w:t>
      </w:r>
      <w:r w:rsidR="00B84A54">
        <w:rPr>
          <w:rFonts w:ascii="David" w:eastAsia="Times New Roman" w:hAnsi="David" w:cs="David" w:hint="cs"/>
          <w:b/>
          <w:bCs/>
          <w:sz w:val="24"/>
          <w:szCs w:val="24"/>
          <w:rtl/>
        </w:rPr>
        <w:t xml:space="preserve"> </w:t>
      </w:r>
      <w:r>
        <w:rPr>
          <w:rFonts w:ascii="David" w:eastAsia="Times New Roman" w:hAnsi="David" w:cs="David" w:hint="cs"/>
          <w:sz w:val="24"/>
          <w:szCs w:val="24"/>
          <w:rtl/>
        </w:rPr>
        <w:t>שלהלן,</w:t>
      </w:r>
      <w:r w:rsidRPr="004F4863">
        <w:rPr>
          <w:rFonts w:ascii="David" w:eastAsia="Times New Roman" w:hAnsi="David" w:cs="David" w:hint="cs"/>
          <w:i/>
          <w:sz w:val="24"/>
          <w:szCs w:val="24"/>
          <w:rtl/>
        </w:rPr>
        <w:t xml:space="preserve"> </w:t>
      </w:r>
      <w:r>
        <w:rPr>
          <w:rFonts w:ascii="David" w:eastAsia="Times New Roman" w:hAnsi="David" w:cs="David" w:hint="cs"/>
          <w:i/>
          <w:sz w:val="24"/>
          <w:szCs w:val="24"/>
          <w:rtl/>
        </w:rPr>
        <w:t>לרבות קובץ ה-</w:t>
      </w:r>
      <w:r w:rsidRPr="001101E5">
        <w:rPr>
          <w:iCs/>
        </w:rPr>
        <w:t xml:space="preserve"> </w:t>
      </w:r>
      <w:r w:rsidRPr="001101E5">
        <w:rPr>
          <w:rFonts w:ascii="David" w:eastAsia="Times New Roman" w:hAnsi="David" w:cs="David"/>
          <w:iCs/>
          <w:sz w:val="24"/>
          <w:szCs w:val="24"/>
        </w:rPr>
        <w:t>Excel</w:t>
      </w:r>
      <w:r>
        <w:rPr>
          <w:rFonts w:ascii="David" w:eastAsia="Times New Roman" w:hAnsi="David" w:cs="David"/>
          <w:i/>
          <w:sz w:val="24"/>
          <w:szCs w:val="24"/>
        </w:rPr>
        <w:t xml:space="preserve"> </w:t>
      </w:r>
      <w:r w:rsidRPr="001E59DA">
        <w:rPr>
          <w:rFonts w:ascii="David" w:eastAsia="Times New Roman" w:hAnsi="David" w:cs="David" w:hint="cs"/>
          <w:i/>
          <w:sz w:val="24"/>
          <w:szCs w:val="24"/>
          <w:rtl/>
        </w:rPr>
        <w:t xml:space="preserve"> </w:t>
      </w:r>
      <w:r>
        <w:rPr>
          <w:rFonts w:ascii="David" w:eastAsia="Times New Roman" w:hAnsi="David" w:cs="David" w:hint="cs"/>
          <w:i/>
          <w:sz w:val="24"/>
          <w:szCs w:val="24"/>
          <w:rtl/>
        </w:rPr>
        <w:t>המהווה חלק בלתי נפרד</w:t>
      </w:r>
      <w:r>
        <w:rPr>
          <w:rFonts w:ascii="David" w:eastAsia="Times New Roman" w:hAnsi="David" w:cs="David" w:hint="cs"/>
          <w:sz w:val="24"/>
          <w:szCs w:val="24"/>
          <w:rtl/>
        </w:rPr>
        <w:t xml:space="preserve"> ממנו</w:t>
      </w:r>
      <w:r w:rsidRPr="004A49DE">
        <w:rPr>
          <w:rFonts w:ascii="David" w:eastAsia="Times New Roman" w:hAnsi="David" w:cs="David" w:hint="cs"/>
          <w:sz w:val="24"/>
          <w:szCs w:val="24"/>
          <w:rtl/>
        </w:rPr>
        <w:t>:</w:t>
      </w:r>
    </w:p>
    <w:p w14:paraId="37B971B6" w14:textId="087D0E2B" w:rsidR="007B506C" w:rsidRPr="009F020A" w:rsidRDefault="007B506C" w:rsidP="007B506C">
      <w:pPr>
        <w:pStyle w:val="a3"/>
        <w:numPr>
          <w:ilvl w:val="0"/>
          <w:numId w:val="3"/>
        </w:numPr>
        <w:spacing w:after="0" w:line="360" w:lineRule="auto"/>
        <w:rPr>
          <w:rFonts w:ascii="David" w:eastAsia="Times New Roman" w:hAnsi="David" w:cs="David"/>
          <w:sz w:val="24"/>
          <w:szCs w:val="24"/>
        </w:rPr>
      </w:pPr>
      <w:r w:rsidRPr="009F020A">
        <w:rPr>
          <w:rFonts w:ascii="David" w:eastAsia="Times New Roman" w:hAnsi="David" w:cs="David" w:hint="cs"/>
          <w:sz w:val="24"/>
          <w:szCs w:val="24"/>
          <w:rtl/>
        </w:rPr>
        <w:t>מידע כללי על הספק המשיב</w:t>
      </w:r>
    </w:p>
    <w:p w14:paraId="16004F8B" w14:textId="77777777" w:rsidR="00B44374" w:rsidRDefault="007B506C" w:rsidP="001B3B2C">
      <w:pPr>
        <w:numPr>
          <w:ilvl w:val="1"/>
          <w:numId w:val="1"/>
        </w:numPr>
        <w:spacing w:after="0" w:line="360" w:lineRule="auto"/>
        <w:ind w:left="926" w:hanging="450"/>
        <w:contextualSpacing/>
        <w:rPr>
          <w:rFonts w:ascii="David" w:eastAsia="Times New Roman" w:hAnsi="David" w:cs="David"/>
          <w:b/>
          <w:bCs/>
          <w:i/>
          <w:sz w:val="24"/>
          <w:szCs w:val="24"/>
        </w:rPr>
      </w:pPr>
      <w:r w:rsidRPr="00C74352">
        <w:rPr>
          <w:rFonts w:ascii="David" w:eastAsia="Times New Roman" w:hAnsi="David" w:cs="David" w:hint="cs"/>
          <w:sz w:val="24"/>
          <w:szCs w:val="24"/>
          <w:rtl/>
        </w:rPr>
        <w:t xml:space="preserve"> פרטים</w:t>
      </w:r>
      <w:r w:rsidRPr="00C74352">
        <w:rPr>
          <w:rFonts w:ascii="David" w:eastAsia="Times New Roman" w:hAnsi="David" w:cs="David"/>
          <w:sz w:val="24"/>
          <w:szCs w:val="24"/>
          <w:rtl/>
        </w:rPr>
        <w:t xml:space="preserve"> מקצועיים כלליים</w:t>
      </w:r>
      <w:r w:rsidRPr="00C74352">
        <w:rPr>
          <w:rFonts w:ascii="David" w:eastAsia="Times New Roman" w:hAnsi="David" w:cs="David"/>
          <w:sz w:val="24"/>
          <w:szCs w:val="24"/>
        </w:rPr>
        <w:t xml:space="preserve"> </w:t>
      </w:r>
      <w:r w:rsidRPr="00C74352">
        <w:rPr>
          <w:rFonts w:ascii="David" w:eastAsia="Times New Roman" w:hAnsi="David" w:cs="David" w:hint="cs"/>
          <w:sz w:val="24"/>
          <w:szCs w:val="24"/>
          <w:rtl/>
        </w:rPr>
        <w:t>וכן דוגמאות ללקוחות גדולים המקבלים שירותים דומים מהמשיב</w:t>
      </w:r>
    </w:p>
    <w:p w14:paraId="6801C215" w14:textId="77777777" w:rsidR="00A76FAE" w:rsidRDefault="00A76FAE" w:rsidP="00A76FAE">
      <w:pPr>
        <w:pStyle w:val="a3"/>
        <w:keepNext/>
        <w:numPr>
          <w:ilvl w:val="0"/>
          <w:numId w:val="1"/>
        </w:numPr>
        <w:spacing w:before="240" w:after="60" w:line="360" w:lineRule="auto"/>
        <w:ind w:right="-709"/>
        <w:outlineLvl w:val="1"/>
        <w:rPr>
          <w:rFonts w:ascii="David" w:eastAsia="Times New Roman" w:hAnsi="David" w:cs="David"/>
          <w:b/>
          <w:bCs/>
          <w:i/>
          <w:sz w:val="24"/>
          <w:szCs w:val="24"/>
        </w:rPr>
      </w:pPr>
      <w:r w:rsidRPr="00C74352">
        <w:rPr>
          <w:rFonts w:ascii="David" w:eastAsia="Times New Roman" w:hAnsi="David" w:cs="David"/>
          <w:b/>
          <w:bCs/>
          <w:i/>
          <w:sz w:val="24"/>
          <w:szCs w:val="24"/>
          <w:rtl/>
        </w:rPr>
        <w:t xml:space="preserve">תנאים כלליים </w:t>
      </w:r>
    </w:p>
    <w:p w14:paraId="267F8037" w14:textId="77777777" w:rsidR="00A76FAE" w:rsidRDefault="00A76FAE" w:rsidP="00A76FAE">
      <w:pPr>
        <w:pStyle w:val="a3"/>
        <w:keepNext/>
        <w:spacing w:before="240" w:after="60" w:line="360" w:lineRule="auto"/>
        <w:ind w:left="360" w:right="142"/>
        <w:outlineLvl w:val="1"/>
        <w:rPr>
          <w:rFonts w:ascii="David" w:hAnsi="David" w:cs="David"/>
          <w:sz w:val="24"/>
          <w:szCs w:val="24"/>
        </w:rPr>
      </w:pPr>
      <w:r w:rsidRPr="00043C77">
        <w:rPr>
          <w:rFonts w:ascii="David" w:hAnsi="David" w:cs="David"/>
          <w:sz w:val="24"/>
          <w:szCs w:val="24"/>
          <w:rtl/>
        </w:rPr>
        <w:t xml:space="preserve">המשיבים לפנייה מתבקשים לציין מהם הנתונים ו/או המסמכים הכלולים במענה שהוגש על ידם אשר מהווים לדעתם סוד מסחרי. בכפוף לכל דין, </w:t>
      </w:r>
      <w:r>
        <w:rPr>
          <w:rFonts w:ascii="David" w:hAnsi="David" w:cs="David" w:hint="cs"/>
          <w:sz w:val="24"/>
          <w:szCs w:val="24"/>
          <w:rtl/>
        </w:rPr>
        <w:t>בני ציון י</w:t>
      </w:r>
      <w:r w:rsidRPr="00043C77">
        <w:rPr>
          <w:rFonts w:ascii="David" w:hAnsi="David" w:cs="David"/>
          <w:sz w:val="24"/>
          <w:szCs w:val="24"/>
          <w:rtl/>
        </w:rPr>
        <w:t xml:space="preserve">שמור בסודיות ולא </w:t>
      </w:r>
      <w:r>
        <w:rPr>
          <w:rFonts w:ascii="David" w:hAnsi="David" w:cs="David" w:hint="cs"/>
          <w:sz w:val="24"/>
          <w:szCs w:val="24"/>
          <w:rtl/>
        </w:rPr>
        <w:t>י</w:t>
      </w:r>
      <w:r w:rsidRPr="00043C77">
        <w:rPr>
          <w:rFonts w:ascii="David" w:hAnsi="David" w:cs="David"/>
          <w:sz w:val="24"/>
          <w:szCs w:val="24"/>
          <w:rtl/>
        </w:rPr>
        <w:t xml:space="preserve">גלה ו/או </w:t>
      </w:r>
      <w:r>
        <w:rPr>
          <w:rFonts w:ascii="David" w:hAnsi="David" w:cs="David" w:hint="cs"/>
          <w:sz w:val="24"/>
          <w:szCs w:val="24"/>
          <w:rtl/>
        </w:rPr>
        <w:t>י</w:t>
      </w:r>
      <w:r w:rsidRPr="00043C77">
        <w:rPr>
          <w:rFonts w:ascii="David" w:hAnsi="David" w:cs="David"/>
          <w:sz w:val="24"/>
          <w:szCs w:val="24"/>
          <w:rtl/>
        </w:rPr>
        <w:t>עביר כל מידע המהווה סוד מסחרי אשר הגיע לרשות</w:t>
      </w:r>
      <w:r>
        <w:rPr>
          <w:rFonts w:ascii="David" w:hAnsi="David" w:cs="David" w:hint="cs"/>
          <w:sz w:val="24"/>
          <w:szCs w:val="24"/>
          <w:rtl/>
        </w:rPr>
        <w:t>ו</w:t>
      </w:r>
      <w:r w:rsidRPr="00043C77">
        <w:rPr>
          <w:rFonts w:ascii="David" w:hAnsi="David" w:cs="David"/>
          <w:sz w:val="24"/>
          <w:szCs w:val="24"/>
          <w:rtl/>
        </w:rPr>
        <w:t xml:space="preserve"> במסגרת פנייה זו </w:t>
      </w:r>
      <w:r>
        <w:rPr>
          <w:rFonts w:ascii="David" w:hAnsi="David" w:cs="David" w:hint="cs"/>
          <w:sz w:val="24"/>
          <w:szCs w:val="24"/>
          <w:rtl/>
        </w:rPr>
        <w:t>(</w:t>
      </w:r>
      <w:r w:rsidRPr="00043C77">
        <w:rPr>
          <w:rFonts w:ascii="David" w:hAnsi="David" w:cs="David"/>
          <w:sz w:val="24"/>
          <w:szCs w:val="24"/>
          <w:rtl/>
        </w:rPr>
        <w:t>אלא אם התקבל אישור מראש ובכתב מאת המ</w:t>
      </w:r>
      <w:r>
        <w:rPr>
          <w:rFonts w:ascii="David" w:hAnsi="David" w:cs="David" w:hint="cs"/>
          <w:sz w:val="24"/>
          <w:szCs w:val="24"/>
          <w:rtl/>
        </w:rPr>
        <w:t>שיב)</w:t>
      </w:r>
      <w:r w:rsidRPr="00043C77">
        <w:rPr>
          <w:rFonts w:ascii="David" w:hAnsi="David" w:cs="David"/>
          <w:sz w:val="24"/>
          <w:szCs w:val="24"/>
          <w:rtl/>
        </w:rPr>
        <w:t>, למעט לעובדי</w:t>
      </w:r>
      <w:r>
        <w:rPr>
          <w:rFonts w:ascii="David" w:hAnsi="David" w:cs="David" w:hint="cs"/>
          <w:sz w:val="24"/>
          <w:szCs w:val="24"/>
          <w:rtl/>
        </w:rPr>
        <w:t xml:space="preserve"> בני ציון </w:t>
      </w:r>
      <w:r w:rsidRPr="00043C77">
        <w:rPr>
          <w:rFonts w:ascii="David" w:hAnsi="David" w:cs="David"/>
          <w:sz w:val="24"/>
          <w:szCs w:val="24"/>
          <w:rtl/>
        </w:rPr>
        <w:t>ויועצים מטעמ</w:t>
      </w:r>
      <w:r>
        <w:rPr>
          <w:rFonts w:ascii="David" w:hAnsi="David" w:cs="David" w:hint="cs"/>
          <w:sz w:val="24"/>
          <w:szCs w:val="24"/>
          <w:rtl/>
        </w:rPr>
        <w:t>ו</w:t>
      </w:r>
      <w:r w:rsidRPr="00043C77">
        <w:rPr>
          <w:rFonts w:ascii="David" w:hAnsi="David" w:cs="David"/>
          <w:sz w:val="24"/>
          <w:szCs w:val="24"/>
          <w:rtl/>
        </w:rPr>
        <w:t xml:space="preserve"> אשר המידע </w:t>
      </w:r>
      <w:r>
        <w:rPr>
          <w:rFonts w:ascii="David" w:hAnsi="David" w:cs="David" w:hint="cs"/>
          <w:sz w:val="24"/>
          <w:szCs w:val="24"/>
          <w:rtl/>
        </w:rPr>
        <w:t>ה</w:t>
      </w:r>
      <w:r w:rsidRPr="00043C77">
        <w:rPr>
          <w:rFonts w:ascii="David" w:hAnsi="David" w:cs="David"/>
          <w:sz w:val="24"/>
          <w:szCs w:val="24"/>
          <w:rtl/>
        </w:rPr>
        <w:t>אמור נחוץ להם לצורך מילוי תפקידם. מובהר כי המשיבים לפנייה רשאים להגיש מסמכים ואסמכתאות שבהם הושחרו על ידם פרטים שאינם רלוונטיים לפניה זו</w:t>
      </w:r>
      <w:r w:rsidRPr="000734F1">
        <w:rPr>
          <w:rFonts w:ascii="David" w:hAnsi="David" w:cs="David"/>
          <w:sz w:val="24"/>
          <w:szCs w:val="24"/>
        </w:rPr>
        <w:t xml:space="preserve">. </w:t>
      </w:r>
    </w:p>
    <w:p w14:paraId="046676A1" w14:textId="77777777" w:rsidR="00A76FAE" w:rsidRDefault="00A76FAE" w:rsidP="00A76FAE">
      <w:pPr>
        <w:pStyle w:val="a3"/>
        <w:keepNext/>
        <w:spacing w:before="240" w:after="60" w:line="360" w:lineRule="auto"/>
        <w:ind w:left="360" w:right="142"/>
        <w:outlineLvl w:val="1"/>
        <w:rPr>
          <w:rFonts w:ascii="David" w:hAnsi="David" w:cs="David"/>
          <w:sz w:val="24"/>
          <w:szCs w:val="24"/>
        </w:rPr>
      </w:pPr>
      <w:r w:rsidRPr="00043C77">
        <w:rPr>
          <w:rFonts w:ascii="David" w:hAnsi="David" w:cs="David"/>
          <w:sz w:val="24"/>
          <w:szCs w:val="24"/>
        </w:rPr>
        <w:t xml:space="preserve"> </w:t>
      </w:r>
      <w:r w:rsidRPr="00043C77">
        <w:rPr>
          <w:rFonts w:ascii="David" w:hAnsi="David" w:cs="David"/>
          <w:sz w:val="24"/>
          <w:szCs w:val="24"/>
          <w:rtl/>
        </w:rPr>
        <w:t>אין בפנייה זו משום התחייבות כלשהי לפרסם מכרז בנושא פנייה זו</w:t>
      </w:r>
    </w:p>
    <w:p w14:paraId="69E1BE40" w14:textId="77777777" w:rsidR="00A76FAE" w:rsidRDefault="00A76FAE" w:rsidP="00A76FAE">
      <w:pPr>
        <w:pStyle w:val="a3"/>
        <w:keepNext/>
        <w:spacing w:before="240" w:after="60" w:line="360" w:lineRule="auto"/>
        <w:ind w:left="360" w:right="142"/>
        <w:outlineLvl w:val="1"/>
        <w:rPr>
          <w:rFonts w:ascii="David" w:hAnsi="David" w:cs="David"/>
          <w:sz w:val="24"/>
          <w:szCs w:val="24"/>
        </w:rPr>
      </w:pPr>
      <w:r w:rsidRPr="000734F1">
        <w:rPr>
          <w:rFonts w:ascii="David" w:hAnsi="David" w:cs="David"/>
          <w:sz w:val="24"/>
          <w:szCs w:val="24"/>
        </w:rPr>
        <w:t xml:space="preserve"> </w:t>
      </w:r>
      <w:r w:rsidRPr="00043C77">
        <w:rPr>
          <w:rFonts w:ascii="David" w:hAnsi="David" w:cs="David"/>
          <w:sz w:val="24"/>
          <w:szCs w:val="24"/>
        </w:rPr>
        <w:t xml:space="preserve"> </w:t>
      </w:r>
      <w:r w:rsidRPr="00043C77">
        <w:rPr>
          <w:rFonts w:ascii="David" w:hAnsi="David" w:cs="David"/>
          <w:sz w:val="24"/>
          <w:szCs w:val="24"/>
          <w:rtl/>
        </w:rPr>
        <w:t>מענה לפנייה לא יהווה תנאי להשתתפות במכרז שייערך בעקבותיו, אם יפורסם</w:t>
      </w:r>
      <w:r>
        <w:rPr>
          <w:rFonts w:ascii="David" w:hAnsi="David" w:cs="David" w:hint="cs"/>
          <w:sz w:val="24"/>
          <w:szCs w:val="24"/>
          <w:rtl/>
        </w:rPr>
        <w:t xml:space="preserve"> </w:t>
      </w:r>
      <w:r w:rsidRPr="00043C77">
        <w:rPr>
          <w:rFonts w:ascii="David" w:hAnsi="David" w:cs="David"/>
          <w:sz w:val="24"/>
          <w:szCs w:val="24"/>
        </w:rPr>
        <w:t xml:space="preserve"> </w:t>
      </w:r>
      <w:r w:rsidRPr="00043C77">
        <w:rPr>
          <w:rFonts w:ascii="David" w:hAnsi="David" w:cs="David"/>
          <w:sz w:val="24"/>
          <w:szCs w:val="24"/>
          <w:rtl/>
        </w:rPr>
        <w:t>מענה לפנייה לא יעניק יתרון במכרז כאמור, אם יפורסם, ולא יחייב את שיתופו במכרז של המשיב, או התקשרות עמו בכל דרך אחרת</w:t>
      </w:r>
    </w:p>
    <w:p w14:paraId="144C8D32" w14:textId="77777777" w:rsidR="00A76FAE" w:rsidRDefault="00A76FAE" w:rsidP="00A76FAE">
      <w:pPr>
        <w:pStyle w:val="a3"/>
        <w:keepNext/>
        <w:spacing w:before="240" w:after="60" w:line="360" w:lineRule="auto"/>
        <w:ind w:left="360" w:right="142"/>
        <w:outlineLvl w:val="1"/>
        <w:rPr>
          <w:rFonts w:ascii="David" w:hAnsi="David" w:cs="David"/>
          <w:sz w:val="24"/>
          <w:szCs w:val="24"/>
          <w:rtl/>
        </w:rPr>
      </w:pPr>
      <w:r w:rsidRPr="00043C77">
        <w:rPr>
          <w:rFonts w:ascii="David" w:hAnsi="David" w:cs="David"/>
          <w:sz w:val="24"/>
          <w:szCs w:val="24"/>
        </w:rPr>
        <w:t xml:space="preserve"> </w:t>
      </w:r>
      <w:r w:rsidRPr="00043C77">
        <w:rPr>
          <w:rFonts w:ascii="David" w:hAnsi="David" w:cs="David"/>
          <w:sz w:val="24"/>
          <w:szCs w:val="24"/>
          <w:rtl/>
        </w:rPr>
        <w:t xml:space="preserve">אם יחליט </w:t>
      </w:r>
      <w:r>
        <w:rPr>
          <w:rFonts w:ascii="David" w:hAnsi="David" w:cs="David" w:hint="cs"/>
          <w:sz w:val="24"/>
          <w:szCs w:val="24"/>
          <w:rtl/>
        </w:rPr>
        <w:t>בני ציון</w:t>
      </w:r>
      <w:r w:rsidRPr="00043C77">
        <w:rPr>
          <w:rFonts w:ascii="David" w:hAnsi="David" w:cs="David"/>
          <w:sz w:val="24"/>
          <w:szCs w:val="24"/>
          <w:rtl/>
        </w:rPr>
        <w:t xml:space="preserve"> לפרסם מכרז כאמור, הוא יהיה רשאי לדרוש במכרז שירותים שונים מאלה שהוצגו בפניה זו, ויהיה רשאי להציב תנאים נוספים או שונים מאלה שהוצגו בפניה </w:t>
      </w:r>
      <w:r w:rsidRPr="000734F1">
        <w:rPr>
          <w:rFonts w:ascii="David" w:hAnsi="David" w:cs="David"/>
          <w:sz w:val="24"/>
          <w:szCs w:val="24"/>
          <w:rtl/>
        </w:rPr>
        <w:t>זו, על פי שיקול דע</w:t>
      </w:r>
      <w:r>
        <w:rPr>
          <w:rFonts w:ascii="David" w:hAnsi="David" w:cs="David" w:hint="cs"/>
          <w:sz w:val="24"/>
          <w:szCs w:val="24"/>
          <w:rtl/>
        </w:rPr>
        <w:t>תו</w:t>
      </w:r>
    </w:p>
    <w:p w14:paraId="57D178E0" w14:textId="77777777" w:rsidR="00A76FAE" w:rsidRDefault="00A76FAE" w:rsidP="00A76FAE">
      <w:pPr>
        <w:pStyle w:val="a3"/>
        <w:keepNext/>
        <w:spacing w:before="240" w:after="60" w:line="360" w:lineRule="auto"/>
        <w:ind w:left="360" w:right="142"/>
        <w:outlineLvl w:val="1"/>
        <w:rPr>
          <w:rFonts w:ascii="David" w:hAnsi="David" w:cs="David"/>
          <w:sz w:val="24"/>
          <w:szCs w:val="24"/>
          <w:rtl/>
        </w:rPr>
      </w:pPr>
      <w:r w:rsidRPr="00043C77">
        <w:rPr>
          <w:rFonts w:ascii="David" w:hAnsi="David" w:cs="David"/>
          <w:sz w:val="24"/>
          <w:szCs w:val="24"/>
        </w:rPr>
        <w:t xml:space="preserve"> </w:t>
      </w:r>
      <w:r w:rsidRPr="00043C77">
        <w:rPr>
          <w:rFonts w:ascii="David" w:hAnsi="David" w:cs="David"/>
          <w:sz w:val="24"/>
          <w:szCs w:val="24"/>
          <w:rtl/>
        </w:rPr>
        <w:t xml:space="preserve">היקפי הפעילות המוזכרים </w:t>
      </w:r>
      <w:r>
        <w:rPr>
          <w:rFonts w:ascii="David" w:hAnsi="David" w:cs="David" w:hint="cs"/>
          <w:sz w:val="24"/>
          <w:szCs w:val="24"/>
          <w:rtl/>
        </w:rPr>
        <w:t>בנס</w:t>
      </w:r>
      <w:r w:rsidRPr="00043C77">
        <w:rPr>
          <w:rFonts w:ascii="David" w:hAnsi="David" w:cs="David"/>
          <w:sz w:val="24"/>
          <w:szCs w:val="24"/>
          <w:rtl/>
        </w:rPr>
        <w:t>פח</w:t>
      </w:r>
      <w:r>
        <w:rPr>
          <w:rFonts w:ascii="David" w:hAnsi="David" w:cs="David" w:hint="cs"/>
          <w:sz w:val="24"/>
          <w:szCs w:val="24"/>
          <w:rtl/>
        </w:rPr>
        <w:t>ים לפניה זו</w:t>
      </w:r>
      <w:r w:rsidRPr="00043C77">
        <w:rPr>
          <w:rFonts w:ascii="David" w:hAnsi="David" w:cs="David"/>
          <w:sz w:val="24"/>
          <w:szCs w:val="24"/>
          <w:rtl/>
        </w:rPr>
        <w:t xml:space="preserve"> ניתנים לצרכי הערכה בלבד, ואין בנתונים אלו משום התחייבות מכל סוג שהוא, לרבות התחייבות לרכישת שירותים בהיקף כלשהו מן המשיבים</w:t>
      </w:r>
    </w:p>
    <w:p w14:paraId="1A170EAE" w14:textId="77777777" w:rsidR="00A76FAE" w:rsidRDefault="00A76FAE" w:rsidP="00A76FAE">
      <w:pPr>
        <w:pStyle w:val="a3"/>
        <w:keepNext/>
        <w:spacing w:before="240" w:after="60" w:line="360" w:lineRule="auto"/>
        <w:ind w:left="360" w:right="142"/>
        <w:outlineLvl w:val="1"/>
        <w:rPr>
          <w:rFonts w:ascii="David" w:hAnsi="David" w:cs="David"/>
          <w:sz w:val="24"/>
          <w:szCs w:val="24"/>
        </w:rPr>
      </w:pPr>
      <w:r w:rsidRPr="00043C77">
        <w:rPr>
          <w:rFonts w:ascii="David" w:hAnsi="David" w:cs="David"/>
          <w:sz w:val="24"/>
          <w:szCs w:val="24"/>
        </w:rPr>
        <w:t xml:space="preserve"> </w:t>
      </w:r>
      <w:r>
        <w:rPr>
          <w:rFonts w:ascii="David" w:hAnsi="David" w:cs="David" w:hint="cs"/>
          <w:sz w:val="24"/>
          <w:szCs w:val="24"/>
          <w:rtl/>
        </w:rPr>
        <w:t>בני ציון</w:t>
      </w:r>
      <w:r w:rsidRPr="00043C77">
        <w:rPr>
          <w:rFonts w:ascii="David" w:hAnsi="David" w:cs="David"/>
          <w:sz w:val="24"/>
          <w:szCs w:val="24"/>
          <w:rtl/>
        </w:rPr>
        <w:t xml:space="preserve"> יהיה רשאי לבקש הבהרות, השלמות או מידע נוסף ממי שנענה לפנייה זו, כולם או חלקם, או מגופים אחרים, והכל כפי שיראה לנכון</w:t>
      </w:r>
    </w:p>
    <w:p w14:paraId="019AF2DF" w14:textId="77777777" w:rsidR="00A76FAE" w:rsidRDefault="00A76FAE" w:rsidP="000F3BAE">
      <w:pPr>
        <w:pStyle w:val="a3"/>
        <w:keepNext/>
        <w:spacing w:before="240" w:after="60" w:line="360" w:lineRule="auto"/>
        <w:ind w:left="360"/>
        <w:outlineLvl w:val="1"/>
        <w:rPr>
          <w:rFonts w:ascii="David" w:hAnsi="David" w:cs="David"/>
          <w:sz w:val="24"/>
          <w:szCs w:val="24"/>
        </w:rPr>
      </w:pPr>
      <w:r>
        <w:rPr>
          <w:rFonts w:ascii="David" w:hAnsi="David" w:cs="David" w:hint="cs"/>
          <w:sz w:val="24"/>
          <w:szCs w:val="24"/>
          <w:rtl/>
        </w:rPr>
        <w:t>בני ציון</w:t>
      </w:r>
      <w:r w:rsidRPr="00043C77">
        <w:rPr>
          <w:rFonts w:ascii="David" w:hAnsi="David" w:cs="David"/>
          <w:sz w:val="24"/>
          <w:szCs w:val="24"/>
          <w:rtl/>
        </w:rPr>
        <w:t xml:space="preserve"> רשאי לזמן מי מהמשיבים לצורך הצגת המענה בפני נציגי</w:t>
      </w:r>
      <w:r>
        <w:rPr>
          <w:rFonts w:ascii="David" w:hAnsi="David" w:cs="David" w:hint="cs"/>
          <w:sz w:val="24"/>
          <w:szCs w:val="24"/>
          <w:rtl/>
        </w:rPr>
        <w:t>ו</w:t>
      </w:r>
      <w:r w:rsidRPr="00043C77">
        <w:rPr>
          <w:rFonts w:ascii="David" w:hAnsi="David" w:cs="David"/>
          <w:sz w:val="24"/>
          <w:szCs w:val="24"/>
          <w:rtl/>
        </w:rPr>
        <w:t xml:space="preserve">. יובהר כי </w:t>
      </w:r>
      <w:r>
        <w:rPr>
          <w:rFonts w:ascii="David" w:hAnsi="David" w:cs="David" w:hint="cs"/>
          <w:sz w:val="24"/>
          <w:szCs w:val="24"/>
          <w:rtl/>
        </w:rPr>
        <w:t>בני ציון</w:t>
      </w:r>
      <w:r w:rsidRPr="00043C77">
        <w:rPr>
          <w:rFonts w:ascii="David" w:hAnsi="David" w:cs="David"/>
          <w:sz w:val="24"/>
          <w:szCs w:val="24"/>
          <w:rtl/>
        </w:rPr>
        <w:t xml:space="preserve"> אינו מחויב לזמן את כל המשיבים</w:t>
      </w:r>
    </w:p>
    <w:p w14:paraId="3063F755" w14:textId="77777777" w:rsidR="00A76FAE" w:rsidRDefault="00A76FAE" w:rsidP="00A76FAE">
      <w:pPr>
        <w:pStyle w:val="a3"/>
        <w:keepNext/>
        <w:spacing w:before="240" w:after="60" w:line="360" w:lineRule="auto"/>
        <w:ind w:left="360" w:right="142"/>
        <w:outlineLvl w:val="1"/>
        <w:rPr>
          <w:rFonts w:ascii="David" w:hAnsi="David" w:cs="David"/>
          <w:sz w:val="24"/>
          <w:szCs w:val="24"/>
        </w:rPr>
      </w:pPr>
      <w:r w:rsidRPr="00043C77">
        <w:rPr>
          <w:rFonts w:ascii="David" w:hAnsi="David" w:cs="David"/>
          <w:sz w:val="24"/>
          <w:szCs w:val="24"/>
        </w:rPr>
        <w:t xml:space="preserve"> </w:t>
      </w:r>
      <w:r>
        <w:rPr>
          <w:rFonts w:ascii="David" w:hAnsi="David" w:cs="David" w:hint="cs"/>
          <w:sz w:val="24"/>
          <w:szCs w:val="24"/>
          <w:rtl/>
        </w:rPr>
        <w:t>בני ציון</w:t>
      </w:r>
      <w:r w:rsidRPr="00043C77">
        <w:rPr>
          <w:rFonts w:ascii="David" w:hAnsi="David" w:cs="David"/>
          <w:sz w:val="24"/>
          <w:szCs w:val="24"/>
          <w:rtl/>
        </w:rPr>
        <w:t xml:space="preserve"> יהיה רשאי לעשות שימוש במידע שיימסר במענה לפנייה, ולמשיב לא יהיו טענות בגין זכויות יוצרים</w:t>
      </w:r>
    </w:p>
    <w:p w14:paraId="061432B4" w14:textId="77777777" w:rsidR="00A76FAE" w:rsidRDefault="00A76FAE" w:rsidP="00A76FAE">
      <w:pPr>
        <w:pStyle w:val="a3"/>
        <w:keepNext/>
        <w:spacing w:before="240" w:after="60" w:line="360" w:lineRule="auto"/>
        <w:ind w:left="360" w:right="142"/>
        <w:outlineLvl w:val="1"/>
        <w:rPr>
          <w:rFonts w:ascii="David" w:hAnsi="David" w:cs="David"/>
          <w:sz w:val="24"/>
          <w:szCs w:val="24"/>
        </w:rPr>
      </w:pPr>
      <w:r w:rsidRPr="00043C77">
        <w:rPr>
          <w:rFonts w:ascii="David" w:hAnsi="David" w:cs="David"/>
          <w:sz w:val="24"/>
          <w:szCs w:val="24"/>
        </w:rPr>
        <w:t xml:space="preserve"> </w:t>
      </w:r>
      <w:r w:rsidRPr="00043C77">
        <w:rPr>
          <w:rFonts w:ascii="David" w:hAnsi="David" w:cs="David"/>
          <w:sz w:val="24"/>
          <w:szCs w:val="24"/>
          <w:rtl/>
        </w:rPr>
        <w:t>כל המשיב לפניה זו מצהיר כי הוא מסכים ש</w:t>
      </w:r>
      <w:r>
        <w:rPr>
          <w:rFonts w:ascii="David" w:hAnsi="David" w:cs="David" w:hint="cs"/>
          <w:sz w:val="24"/>
          <w:szCs w:val="24"/>
          <w:rtl/>
        </w:rPr>
        <w:t>בני ציון</w:t>
      </w:r>
      <w:r w:rsidRPr="00043C77">
        <w:rPr>
          <w:rFonts w:ascii="David" w:hAnsi="David" w:cs="David"/>
          <w:sz w:val="24"/>
          <w:szCs w:val="24"/>
          <w:rtl/>
        </w:rPr>
        <w:t xml:space="preserve"> יוכל לעשות שימוש במידע שיימסר על ידו, כולו או חלקו, לצרכי הכנת מכרז או לכל צורך אחר שהוא יראה לנכון</w:t>
      </w:r>
    </w:p>
    <w:p w14:paraId="4FE9D28F" w14:textId="77777777" w:rsidR="00A76FAE" w:rsidRDefault="00A76FAE" w:rsidP="00A76FAE">
      <w:pPr>
        <w:pStyle w:val="a3"/>
        <w:keepNext/>
        <w:spacing w:before="240" w:after="60" w:line="360" w:lineRule="auto"/>
        <w:ind w:left="360" w:right="-142"/>
        <w:outlineLvl w:val="1"/>
        <w:rPr>
          <w:rFonts w:ascii="David" w:hAnsi="David" w:cs="David"/>
          <w:sz w:val="24"/>
          <w:szCs w:val="24"/>
        </w:rPr>
      </w:pPr>
      <w:r w:rsidRPr="00043C77">
        <w:rPr>
          <w:rFonts w:ascii="David" w:hAnsi="David" w:cs="David"/>
          <w:sz w:val="24"/>
          <w:szCs w:val="24"/>
        </w:rPr>
        <w:t xml:space="preserve"> </w:t>
      </w:r>
      <w:r w:rsidRPr="00043C77">
        <w:rPr>
          <w:rFonts w:ascii="David" w:hAnsi="David" w:cs="David"/>
          <w:sz w:val="24"/>
          <w:szCs w:val="24"/>
          <w:rtl/>
        </w:rPr>
        <w:t xml:space="preserve">משיב לפנייה זו מצהיר כי הוא מוותר מראש על כל טענה, לרבות בעניין קניין רוחני, ו/או תביעה ו/או דרישה מאת </w:t>
      </w:r>
      <w:r>
        <w:rPr>
          <w:rFonts w:ascii="David" w:hAnsi="David" w:cs="David" w:hint="cs"/>
          <w:sz w:val="24"/>
          <w:szCs w:val="24"/>
          <w:rtl/>
        </w:rPr>
        <w:t>בני ציון</w:t>
      </w:r>
      <w:r w:rsidRPr="00043C77">
        <w:rPr>
          <w:rFonts w:ascii="David" w:hAnsi="David" w:cs="David"/>
          <w:sz w:val="24"/>
          <w:szCs w:val="24"/>
          <w:rtl/>
        </w:rPr>
        <w:t xml:space="preserve"> או מי מטעמו, בגין המידע שנכלל במסגרת תשובתו לפניה זו או במסגרת בקשות ההברה בעקבותיה, ככל</w:t>
      </w:r>
      <w:r>
        <w:rPr>
          <w:rFonts w:ascii="David" w:hAnsi="David" w:cs="David" w:hint="cs"/>
          <w:sz w:val="24"/>
          <w:szCs w:val="24"/>
          <w:rtl/>
        </w:rPr>
        <w:t xml:space="preserve"> </w:t>
      </w:r>
      <w:r w:rsidRPr="00043C77">
        <w:rPr>
          <w:rFonts w:ascii="David" w:hAnsi="David" w:cs="David"/>
          <w:sz w:val="24"/>
          <w:szCs w:val="24"/>
          <w:rtl/>
        </w:rPr>
        <w:t xml:space="preserve"> שיהיו</w:t>
      </w:r>
    </w:p>
    <w:p w14:paraId="583F8BC1" w14:textId="77777777" w:rsidR="00A76FAE" w:rsidRDefault="00A76FAE" w:rsidP="00A76FAE">
      <w:pPr>
        <w:pStyle w:val="a3"/>
        <w:keepNext/>
        <w:spacing w:before="240" w:after="60" w:line="360" w:lineRule="auto"/>
        <w:ind w:left="360" w:right="142"/>
        <w:outlineLvl w:val="1"/>
        <w:rPr>
          <w:rFonts w:ascii="David" w:hAnsi="David" w:cs="David"/>
          <w:sz w:val="24"/>
          <w:szCs w:val="24"/>
        </w:rPr>
      </w:pPr>
      <w:r>
        <w:rPr>
          <w:rFonts w:ascii="David" w:hAnsi="David" w:cs="David" w:hint="cs"/>
          <w:sz w:val="24"/>
          <w:szCs w:val="24"/>
          <w:rtl/>
        </w:rPr>
        <w:t>בני ציון</w:t>
      </w:r>
      <w:r w:rsidRPr="00043C77">
        <w:rPr>
          <w:rFonts w:ascii="David" w:hAnsi="David" w:cs="David"/>
          <w:sz w:val="24"/>
          <w:szCs w:val="24"/>
          <w:rtl/>
        </w:rPr>
        <w:t xml:space="preserve"> רשאי לבטל את פניית</w:t>
      </w:r>
      <w:r>
        <w:rPr>
          <w:rFonts w:ascii="David" w:hAnsi="David" w:cs="David" w:hint="cs"/>
          <w:sz w:val="24"/>
          <w:szCs w:val="24"/>
          <w:rtl/>
        </w:rPr>
        <w:t>ו</w:t>
      </w:r>
      <w:r w:rsidRPr="00043C77">
        <w:rPr>
          <w:rFonts w:ascii="David" w:hAnsi="David" w:cs="David"/>
          <w:sz w:val="24"/>
          <w:szCs w:val="24"/>
          <w:rtl/>
        </w:rPr>
        <w:t xml:space="preserve"> זו בכל שלב שהוא, מכל סיבה שהיא</w:t>
      </w:r>
    </w:p>
    <w:p w14:paraId="18E15E81" w14:textId="77777777" w:rsidR="00A76FAE" w:rsidRDefault="00A76FAE" w:rsidP="00A76FAE">
      <w:pPr>
        <w:pStyle w:val="a3"/>
        <w:keepNext/>
        <w:spacing w:before="240" w:after="60" w:line="360" w:lineRule="auto"/>
        <w:ind w:left="360" w:right="142"/>
        <w:outlineLvl w:val="1"/>
        <w:rPr>
          <w:rFonts w:ascii="David" w:eastAsia="Times New Roman" w:hAnsi="David" w:cs="David"/>
          <w:b/>
          <w:bCs/>
          <w:i/>
          <w:sz w:val="24"/>
          <w:szCs w:val="24"/>
          <w:rtl/>
        </w:rPr>
      </w:pPr>
      <w:r w:rsidRPr="00043C77">
        <w:rPr>
          <w:rFonts w:ascii="David" w:hAnsi="David" w:cs="David"/>
          <w:sz w:val="24"/>
          <w:szCs w:val="24"/>
        </w:rPr>
        <w:t xml:space="preserve"> </w:t>
      </w:r>
      <w:r w:rsidRPr="00043C77">
        <w:rPr>
          <w:rFonts w:ascii="David" w:hAnsi="David" w:cs="David"/>
          <w:sz w:val="24"/>
          <w:szCs w:val="24"/>
          <w:rtl/>
        </w:rPr>
        <w:t xml:space="preserve">יובהר כי </w:t>
      </w:r>
      <w:r>
        <w:rPr>
          <w:rFonts w:ascii="David" w:hAnsi="David" w:cs="David" w:hint="cs"/>
          <w:sz w:val="24"/>
          <w:szCs w:val="24"/>
          <w:rtl/>
        </w:rPr>
        <w:t>בני ציון</w:t>
      </w:r>
      <w:r w:rsidRPr="00043C77">
        <w:rPr>
          <w:rFonts w:ascii="David" w:hAnsi="David" w:cs="David"/>
          <w:sz w:val="24"/>
          <w:szCs w:val="24"/>
          <w:rtl/>
        </w:rPr>
        <w:t xml:space="preserve"> איננו מתחייב לבחור במערכת כלשהי שתוצע במסגרת פנייה זו, וכי הוא רשאי שלא ליישם אף פתרון שיוצע במסגרת פנייה זו, והכל בהתאם לשיקול דעתו הבלעדי</w:t>
      </w:r>
      <w:r w:rsidRPr="00043C77">
        <w:rPr>
          <w:rFonts w:ascii="David" w:hAnsi="David" w:cs="David"/>
          <w:sz w:val="24"/>
          <w:szCs w:val="24"/>
        </w:rPr>
        <w:t>.</w:t>
      </w:r>
    </w:p>
    <w:p w14:paraId="3580E0FF" w14:textId="77777777" w:rsidR="00A76FAE" w:rsidRPr="00B44374" w:rsidRDefault="00A76FAE" w:rsidP="00A76FAE">
      <w:pPr>
        <w:spacing w:after="0" w:line="360" w:lineRule="auto"/>
        <w:contextualSpacing/>
        <w:rPr>
          <w:rFonts w:ascii="David" w:eastAsia="Times New Roman" w:hAnsi="David" w:cs="David"/>
          <w:b/>
          <w:bCs/>
          <w:i/>
          <w:sz w:val="24"/>
          <w:szCs w:val="24"/>
        </w:rPr>
      </w:pPr>
    </w:p>
    <w:p w14:paraId="691E31C2" w14:textId="29F93927" w:rsidR="000734F1" w:rsidRDefault="000734F1" w:rsidP="00A76FAE">
      <w:pPr>
        <w:pStyle w:val="a3"/>
        <w:keepNext/>
        <w:spacing w:before="240" w:after="60" w:line="360" w:lineRule="auto"/>
        <w:ind w:left="360" w:right="142"/>
        <w:outlineLvl w:val="1"/>
        <w:rPr>
          <w:rFonts w:ascii="David" w:eastAsia="Times New Roman" w:hAnsi="David" w:cs="David"/>
          <w:b/>
          <w:bCs/>
          <w:i/>
          <w:sz w:val="24"/>
          <w:szCs w:val="24"/>
          <w:rtl/>
        </w:rPr>
      </w:pPr>
    </w:p>
    <w:p w14:paraId="3BD40DAB" w14:textId="77777777" w:rsidR="00043C77" w:rsidRPr="000734F1" w:rsidRDefault="00043C77" w:rsidP="00043C77">
      <w:pPr>
        <w:pStyle w:val="a3"/>
        <w:keepNext/>
        <w:spacing w:before="240" w:after="60" w:line="360" w:lineRule="auto"/>
        <w:ind w:left="360" w:right="-709"/>
        <w:outlineLvl w:val="1"/>
        <w:rPr>
          <w:rFonts w:ascii="David" w:eastAsia="Times New Roman" w:hAnsi="David" w:cs="David"/>
          <w:b/>
          <w:bCs/>
          <w:i/>
          <w:sz w:val="24"/>
          <w:szCs w:val="24"/>
        </w:rPr>
      </w:pPr>
    </w:p>
    <w:p w14:paraId="0B073A7C" w14:textId="77777777" w:rsidR="00745D0A" w:rsidRDefault="00745D0A" w:rsidP="00745D0A">
      <w:pPr>
        <w:keepNext/>
        <w:numPr>
          <w:ilvl w:val="0"/>
          <w:numId w:val="1"/>
        </w:numPr>
        <w:spacing w:before="240" w:after="60" w:line="360" w:lineRule="auto"/>
        <w:outlineLvl w:val="1"/>
        <w:rPr>
          <w:rFonts w:ascii="David" w:eastAsia="Times New Roman" w:hAnsi="David" w:cs="David"/>
          <w:b/>
          <w:bCs/>
          <w:i/>
          <w:sz w:val="24"/>
          <w:szCs w:val="24"/>
        </w:rPr>
      </w:pPr>
      <w:r w:rsidRPr="00EA5788">
        <w:rPr>
          <w:rFonts w:ascii="David" w:eastAsia="Times New Roman" w:hAnsi="David" w:cs="David"/>
          <w:b/>
          <w:bCs/>
          <w:i/>
          <w:sz w:val="24"/>
          <w:szCs w:val="24"/>
          <w:rtl/>
        </w:rPr>
        <w:t>אופן הגשת המענה</w:t>
      </w:r>
      <w:r>
        <w:rPr>
          <w:rFonts w:ascii="David" w:eastAsia="Times New Roman" w:hAnsi="David" w:cs="David" w:hint="cs"/>
          <w:b/>
          <w:bCs/>
          <w:i/>
          <w:sz w:val="24"/>
          <w:szCs w:val="24"/>
          <w:rtl/>
        </w:rPr>
        <w:t xml:space="preserve"> </w:t>
      </w:r>
      <w:r>
        <w:rPr>
          <w:rFonts w:ascii="David" w:eastAsia="Times New Roman" w:hAnsi="David" w:cs="David"/>
          <w:b/>
          <w:bCs/>
          <w:i/>
          <w:sz w:val="24"/>
          <w:szCs w:val="24"/>
          <w:rtl/>
        </w:rPr>
        <w:t>–</w:t>
      </w:r>
      <w:r>
        <w:rPr>
          <w:rFonts w:ascii="David" w:eastAsia="Times New Roman" w:hAnsi="David" w:cs="David" w:hint="cs"/>
          <w:b/>
          <w:bCs/>
          <w:i/>
          <w:sz w:val="24"/>
          <w:szCs w:val="24"/>
          <w:rtl/>
        </w:rPr>
        <w:t xml:space="preserve"> ינוסח ע"י עו"ד</w:t>
      </w:r>
    </w:p>
    <w:p w14:paraId="408DFEF5" w14:textId="77777777" w:rsidR="00C74352" w:rsidRDefault="00C74352" w:rsidP="00C74352">
      <w:pPr>
        <w:keepNext/>
        <w:spacing w:after="60" w:line="240" w:lineRule="auto"/>
        <w:ind w:left="360"/>
        <w:outlineLvl w:val="1"/>
        <w:rPr>
          <w:rFonts w:asciiTheme="majorBidi" w:hAnsiTheme="majorBidi" w:cs="David"/>
          <w:b/>
          <w:bCs/>
          <w:sz w:val="24"/>
          <w:szCs w:val="24"/>
          <w:u w:val="single"/>
          <w:rtl/>
        </w:rPr>
      </w:pPr>
    </w:p>
    <w:p w14:paraId="09C6910A" w14:textId="3067ABA2" w:rsidR="00B84A54" w:rsidRDefault="00EB000E" w:rsidP="00C74352">
      <w:pPr>
        <w:keepNext/>
        <w:spacing w:after="60" w:line="240" w:lineRule="auto"/>
        <w:ind w:left="360"/>
        <w:outlineLvl w:val="1"/>
        <w:rPr>
          <w:rFonts w:asciiTheme="majorBidi" w:hAnsiTheme="majorBidi" w:cs="David"/>
          <w:b/>
          <w:bCs/>
          <w:sz w:val="24"/>
          <w:szCs w:val="24"/>
          <w:u w:val="single"/>
          <w:rtl/>
        </w:rPr>
      </w:pPr>
      <w:ins w:id="0" w:author="eti.mizrachi" w:date="2024-04-22T07:49:00Z">
        <w:r>
          <w:rPr>
            <w:rFonts w:asciiTheme="majorBidi" w:hAnsiTheme="majorBidi" w:cs="David" w:hint="cs"/>
            <w:b/>
            <w:bCs/>
            <w:sz w:val="24"/>
            <w:szCs w:val="24"/>
            <w:u w:val="single"/>
            <w:rtl/>
          </w:rPr>
          <w:t>יש</w:t>
        </w:r>
        <w:r w:rsidR="009B5894">
          <w:rPr>
            <w:rFonts w:asciiTheme="majorBidi" w:hAnsiTheme="majorBidi" w:cs="David" w:hint="cs"/>
            <w:b/>
            <w:bCs/>
            <w:sz w:val="24"/>
            <w:szCs w:val="24"/>
            <w:u w:val="single"/>
            <w:rtl/>
          </w:rPr>
          <w:t xml:space="preserve"> להגיש את המידע המבוקש בהתאם לטבלאות ולדרישות המפורטים במעטפה סגורה הנושאת כותרת: "בקשה לקבלת מידע בנוגע להצבה והקמת מערכת אוטומטית המאפשרת ביצוע בדיקות מעבדה</w:t>
        </w:r>
      </w:ins>
      <w:ins w:id="1" w:author="eti.mizrachi" w:date="2024-04-22T07:50:00Z">
        <w:r w:rsidR="009B5894">
          <w:rPr>
            <w:rFonts w:asciiTheme="majorBidi" w:hAnsiTheme="majorBidi" w:cs="David" w:hint="cs"/>
            <w:b/>
            <w:bCs/>
            <w:sz w:val="24"/>
            <w:szCs w:val="24"/>
            <w:u w:val="single"/>
            <w:rtl/>
          </w:rPr>
          <w:t xml:space="preserve">" </w:t>
        </w:r>
        <w:r w:rsidR="009B5894">
          <w:rPr>
            <w:rFonts w:asciiTheme="majorBidi" w:hAnsiTheme="majorBidi" w:cs="David"/>
            <w:b/>
            <w:bCs/>
            <w:sz w:val="24"/>
            <w:szCs w:val="24"/>
            <w:u w:val="single"/>
            <w:rtl/>
          </w:rPr>
          <w:t>–</w:t>
        </w:r>
        <w:r w:rsidR="009B5894">
          <w:rPr>
            <w:rFonts w:asciiTheme="majorBidi" w:hAnsiTheme="majorBidi" w:cs="David" w:hint="cs"/>
            <w:b/>
            <w:bCs/>
            <w:sz w:val="24"/>
            <w:szCs w:val="24"/>
            <w:u w:val="single"/>
            <w:rtl/>
          </w:rPr>
          <w:t xml:space="preserve"> במסירה אישית עד ליום רביעי </w:t>
        </w:r>
        <w:r w:rsidR="009B5894">
          <w:rPr>
            <w:rFonts w:asciiTheme="majorBidi" w:hAnsiTheme="majorBidi" w:cs="David"/>
            <w:b/>
            <w:bCs/>
            <w:sz w:val="24"/>
            <w:szCs w:val="24"/>
            <w:u w:val="single"/>
            <w:rtl/>
          </w:rPr>
          <w:t>–</w:t>
        </w:r>
        <w:r w:rsidR="009B5894">
          <w:rPr>
            <w:rFonts w:asciiTheme="majorBidi" w:hAnsiTheme="majorBidi" w:cs="David" w:hint="cs"/>
            <w:b/>
            <w:bCs/>
            <w:sz w:val="24"/>
            <w:szCs w:val="24"/>
            <w:u w:val="single"/>
            <w:rtl/>
          </w:rPr>
          <w:t xml:space="preserve"> 22.5.2024 בתיבת המכרזים שבמשרדי המרכז הרפואי, משרד מזכירות כללית הנהלה, קומה 6.</w:t>
        </w:r>
      </w:ins>
    </w:p>
    <w:p w14:paraId="423FAB46" w14:textId="77777777" w:rsidR="00B84A54" w:rsidRDefault="00B84A54" w:rsidP="00C74352">
      <w:pPr>
        <w:keepNext/>
        <w:spacing w:after="60" w:line="240" w:lineRule="auto"/>
        <w:ind w:left="360"/>
        <w:outlineLvl w:val="1"/>
        <w:rPr>
          <w:rFonts w:asciiTheme="majorBidi" w:hAnsiTheme="majorBidi" w:cs="David"/>
          <w:b/>
          <w:bCs/>
          <w:sz w:val="24"/>
          <w:szCs w:val="24"/>
          <w:u w:val="single"/>
          <w:rtl/>
        </w:rPr>
      </w:pPr>
    </w:p>
    <w:p w14:paraId="0AC5107C" w14:textId="77777777" w:rsidR="00B84A54" w:rsidRDefault="00B84A54" w:rsidP="00C74352">
      <w:pPr>
        <w:keepNext/>
        <w:spacing w:after="60" w:line="240" w:lineRule="auto"/>
        <w:ind w:left="360"/>
        <w:outlineLvl w:val="1"/>
        <w:rPr>
          <w:rFonts w:asciiTheme="majorBidi" w:hAnsiTheme="majorBidi" w:cs="David"/>
          <w:b/>
          <w:bCs/>
          <w:sz w:val="24"/>
          <w:szCs w:val="24"/>
          <w:u w:val="single"/>
          <w:rtl/>
        </w:rPr>
      </w:pPr>
      <w:bookmarkStart w:id="2" w:name="_GoBack"/>
      <w:bookmarkEnd w:id="2"/>
    </w:p>
    <w:p w14:paraId="3B745C76" w14:textId="77777777" w:rsidR="00B84A54" w:rsidRDefault="00B84A54" w:rsidP="00C74352">
      <w:pPr>
        <w:keepNext/>
        <w:spacing w:after="60" w:line="240" w:lineRule="auto"/>
        <w:ind w:left="360"/>
        <w:outlineLvl w:val="1"/>
        <w:rPr>
          <w:rFonts w:asciiTheme="majorBidi" w:hAnsiTheme="majorBidi" w:cs="David"/>
          <w:b/>
          <w:bCs/>
          <w:sz w:val="24"/>
          <w:szCs w:val="24"/>
          <w:u w:val="single"/>
          <w:rtl/>
        </w:rPr>
      </w:pPr>
    </w:p>
    <w:p w14:paraId="63975155" w14:textId="77777777" w:rsidR="00B84A54" w:rsidRDefault="00B84A54" w:rsidP="00C74352">
      <w:pPr>
        <w:keepNext/>
        <w:spacing w:after="60" w:line="240" w:lineRule="auto"/>
        <w:ind w:left="360"/>
        <w:outlineLvl w:val="1"/>
        <w:rPr>
          <w:rFonts w:asciiTheme="majorBidi" w:hAnsiTheme="majorBidi" w:cs="David"/>
          <w:b/>
          <w:bCs/>
          <w:sz w:val="24"/>
          <w:szCs w:val="24"/>
          <w:u w:val="single"/>
          <w:rtl/>
        </w:rPr>
      </w:pPr>
    </w:p>
    <w:p w14:paraId="655423F1" w14:textId="77777777" w:rsidR="00B84A54" w:rsidRDefault="00B84A54" w:rsidP="00C74352">
      <w:pPr>
        <w:keepNext/>
        <w:spacing w:after="60" w:line="240" w:lineRule="auto"/>
        <w:ind w:left="360"/>
        <w:outlineLvl w:val="1"/>
        <w:rPr>
          <w:rFonts w:asciiTheme="majorBidi" w:hAnsiTheme="majorBidi" w:cs="David"/>
          <w:b/>
          <w:bCs/>
          <w:sz w:val="24"/>
          <w:szCs w:val="24"/>
          <w:u w:val="single"/>
          <w:rtl/>
        </w:rPr>
      </w:pPr>
    </w:p>
    <w:p w14:paraId="3C3E018F" w14:textId="77777777" w:rsidR="00F5429E" w:rsidRDefault="00F5429E" w:rsidP="00C74352">
      <w:pPr>
        <w:keepNext/>
        <w:spacing w:after="60" w:line="240" w:lineRule="auto"/>
        <w:ind w:left="360"/>
        <w:outlineLvl w:val="1"/>
        <w:rPr>
          <w:rFonts w:asciiTheme="majorBidi" w:hAnsiTheme="majorBidi" w:cs="David"/>
          <w:b/>
          <w:bCs/>
          <w:sz w:val="24"/>
          <w:szCs w:val="24"/>
          <w:u w:val="single"/>
        </w:rPr>
      </w:pPr>
    </w:p>
    <w:p w14:paraId="7A6CFDCF" w14:textId="212A5CC8" w:rsidR="00527841" w:rsidRPr="006337DA" w:rsidRDefault="00527841" w:rsidP="00527841">
      <w:pPr>
        <w:keepNext/>
        <w:numPr>
          <w:ilvl w:val="0"/>
          <w:numId w:val="1"/>
        </w:numPr>
        <w:spacing w:after="60" w:line="240" w:lineRule="auto"/>
        <w:outlineLvl w:val="1"/>
        <w:rPr>
          <w:rFonts w:asciiTheme="majorBidi" w:hAnsiTheme="majorBidi" w:cs="David"/>
          <w:b/>
          <w:bCs/>
          <w:sz w:val="24"/>
          <w:szCs w:val="24"/>
          <w:u w:val="single"/>
          <w:rtl/>
        </w:rPr>
      </w:pPr>
      <w:r w:rsidRPr="006337DA">
        <w:rPr>
          <w:rFonts w:asciiTheme="majorBidi" w:hAnsiTheme="majorBidi" w:cs="David"/>
          <w:b/>
          <w:bCs/>
          <w:sz w:val="24"/>
          <w:szCs w:val="24"/>
          <w:u w:val="single"/>
          <w:rtl/>
        </w:rPr>
        <w:t>שאלות בנושא הניסיון המקצועי</w:t>
      </w:r>
    </w:p>
    <w:p w14:paraId="69B29099" w14:textId="77777777" w:rsidR="00C74352" w:rsidRDefault="00C74352" w:rsidP="00C74352">
      <w:pPr>
        <w:numPr>
          <w:ilvl w:val="1"/>
          <w:numId w:val="1"/>
        </w:numPr>
        <w:spacing w:after="240" w:line="360" w:lineRule="auto"/>
        <w:contextualSpacing/>
        <w:rPr>
          <w:rFonts w:asciiTheme="majorBidi" w:hAnsiTheme="majorBidi" w:cs="David"/>
          <w:b/>
          <w:bCs/>
          <w:sz w:val="24"/>
          <w:szCs w:val="24"/>
        </w:rPr>
      </w:pPr>
      <w:r>
        <w:rPr>
          <w:rFonts w:asciiTheme="majorBidi" w:hAnsiTheme="majorBidi" w:cs="David"/>
          <w:b/>
          <w:bCs/>
          <w:sz w:val="24"/>
          <w:szCs w:val="24"/>
          <w:rtl/>
        </w:rPr>
        <w:t xml:space="preserve">פרטים מקצועיים כלליים </w:t>
      </w:r>
    </w:p>
    <w:tbl>
      <w:tblPr>
        <w:bidiVisual/>
        <w:tblW w:w="9567"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7047"/>
      </w:tblGrid>
      <w:tr w:rsidR="00C74352" w14:paraId="2B6D85E8" w14:textId="77777777" w:rsidTr="005451BF">
        <w:tc>
          <w:tcPr>
            <w:tcW w:w="2520" w:type="dxa"/>
          </w:tcPr>
          <w:p w14:paraId="3A94A916"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 xml:space="preserve">אנשי  קשר </w:t>
            </w:r>
          </w:p>
        </w:tc>
        <w:tc>
          <w:tcPr>
            <w:tcW w:w="7047" w:type="dxa"/>
          </w:tcPr>
          <w:p w14:paraId="742786DB" w14:textId="5A785ED0" w:rsidR="00C74352" w:rsidRPr="004D2B3E" w:rsidRDefault="00C74352" w:rsidP="005451BF">
            <w:pPr>
              <w:spacing w:before="120" w:after="120" w:line="360" w:lineRule="auto"/>
              <w:rPr>
                <w:rFonts w:asciiTheme="majorBidi" w:hAnsiTheme="majorBidi" w:cs="David"/>
                <w:sz w:val="24"/>
                <w:szCs w:val="24"/>
                <w:u w:val="single"/>
              </w:rPr>
            </w:pPr>
          </w:p>
        </w:tc>
      </w:tr>
      <w:tr w:rsidR="00C74352" w14:paraId="29922CEE" w14:textId="77777777" w:rsidTr="005451BF">
        <w:tc>
          <w:tcPr>
            <w:tcW w:w="2520" w:type="dxa"/>
          </w:tcPr>
          <w:p w14:paraId="23B6E2FC"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טלפון</w:t>
            </w:r>
          </w:p>
        </w:tc>
        <w:tc>
          <w:tcPr>
            <w:tcW w:w="7047" w:type="dxa"/>
          </w:tcPr>
          <w:p w14:paraId="3A2E9EE3" w14:textId="56DA33DE" w:rsidR="00C74352" w:rsidRPr="00126C07" w:rsidRDefault="00C74352" w:rsidP="005451BF">
            <w:pPr>
              <w:spacing w:before="120" w:after="120" w:line="360" w:lineRule="auto"/>
              <w:rPr>
                <w:rFonts w:asciiTheme="majorBidi" w:hAnsiTheme="majorBidi" w:cs="David"/>
                <w:sz w:val="24"/>
                <w:szCs w:val="24"/>
                <w:u w:val="single"/>
                <w:rtl/>
              </w:rPr>
            </w:pPr>
          </w:p>
        </w:tc>
      </w:tr>
      <w:tr w:rsidR="00C74352" w14:paraId="5AADC1DC" w14:textId="77777777" w:rsidTr="005451BF">
        <w:tc>
          <w:tcPr>
            <w:tcW w:w="2520" w:type="dxa"/>
          </w:tcPr>
          <w:p w14:paraId="67D25E5B"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דוא"ל</w:t>
            </w:r>
          </w:p>
        </w:tc>
        <w:tc>
          <w:tcPr>
            <w:tcW w:w="7047" w:type="dxa"/>
          </w:tcPr>
          <w:p w14:paraId="0C7AB63C" w14:textId="0C04B17B" w:rsidR="00C74352" w:rsidRPr="00126C07" w:rsidRDefault="00C74352" w:rsidP="005451BF">
            <w:pPr>
              <w:spacing w:before="120" w:after="120" w:line="360" w:lineRule="auto"/>
              <w:rPr>
                <w:rFonts w:asciiTheme="majorBidi" w:hAnsiTheme="majorBidi" w:cs="David"/>
                <w:sz w:val="24"/>
                <w:szCs w:val="24"/>
                <w:u w:val="single"/>
                <w:rtl/>
              </w:rPr>
            </w:pPr>
          </w:p>
        </w:tc>
      </w:tr>
    </w:tbl>
    <w:p w14:paraId="5B028BAC" w14:textId="77777777" w:rsidR="00C74352" w:rsidRDefault="00C74352" w:rsidP="00C74352">
      <w:pPr>
        <w:spacing w:after="240" w:line="360" w:lineRule="auto"/>
        <w:ind w:left="792"/>
        <w:contextualSpacing/>
        <w:rPr>
          <w:rFonts w:asciiTheme="majorBidi" w:hAnsiTheme="majorBidi" w:cs="David"/>
          <w:b/>
          <w:bCs/>
          <w:sz w:val="24"/>
          <w:szCs w:val="24"/>
          <w:rtl/>
        </w:rPr>
      </w:pPr>
    </w:p>
    <w:tbl>
      <w:tblPr>
        <w:bidiVisual/>
        <w:tblW w:w="9567"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3523"/>
        <w:gridCol w:w="3524"/>
      </w:tblGrid>
      <w:tr w:rsidR="00C74352" w14:paraId="16E2CD4D" w14:textId="77777777" w:rsidTr="005451BF">
        <w:tc>
          <w:tcPr>
            <w:tcW w:w="2520" w:type="dxa"/>
          </w:tcPr>
          <w:p w14:paraId="3933CA81"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התמחות עיקרית (יצרן/משווק/נציג מורשה)</w:t>
            </w:r>
          </w:p>
        </w:tc>
        <w:tc>
          <w:tcPr>
            <w:tcW w:w="7047" w:type="dxa"/>
            <w:gridSpan w:val="2"/>
          </w:tcPr>
          <w:p w14:paraId="12EC8624" w14:textId="05E655C4" w:rsidR="00C74352" w:rsidRPr="00126C07" w:rsidRDefault="00C74352" w:rsidP="005451BF">
            <w:pPr>
              <w:spacing w:before="120" w:after="120" w:line="360" w:lineRule="auto"/>
              <w:rPr>
                <w:rFonts w:asciiTheme="majorBidi" w:hAnsiTheme="majorBidi" w:cs="David"/>
                <w:sz w:val="24"/>
                <w:szCs w:val="24"/>
                <w:u w:val="single"/>
                <w:rtl/>
              </w:rPr>
            </w:pPr>
          </w:p>
        </w:tc>
      </w:tr>
      <w:tr w:rsidR="00C74352" w14:paraId="6B983E9F" w14:textId="77777777" w:rsidTr="005451BF">
        <w:tc>
          <w:tcPr>
            <w:tcW w:w="2520" w:type="dxa"/>
            <w:vAlign w:val="bottom"/>
          </w:tcPr>
          <w:p w14:paraId="15EABB9F"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הסמכות ורישיונות מקצועיים</w:t>
            </w:r>
          </w:p>
        </w:tc>
        <w:tc>
          <w:tcPr>
            <w:tcW w:w="7047" w:type="dxa"/>
            <w:gridSpan w:val="2"/>
            <w:vAlign w:val="bottom"/>
          </w:tcPr>
          <w:p w14:paraId="692C8286" w14:textId="7074E25E" w:rsidR="00C74352" w:rsidRPr="00126C07" w:rsidRDefault="00C74352" w:rsidP="005451BF">
            <w:pPr>
              <w:spacing w:before="120" w:after="120" w:line="360" w:lineRule="auto"/>
              <w:rPr>
                <w:rFonts w:asciiTheme="majorBidi" w:hAnsiTheme="majorBidi" w:cs="David"/>
                <w:sz w:val="24"/>
                <w:szCs w:val="24"/>
                <w:u w:val="single"/>
                <w:rtl/>
              </w:rPr>
            </w:pPr>
          </w:p>
        </w:tc>
      </w:tr>
      <w:tr w:rsidR="00C74352" w14:paraId="0C997E07" w14:textId="77777777" w:rsidTr="005451BF">
        <w:tc>
          <w:tcPr>
            <w:tcW w:w="2520" w:type="dxa"/>
          </w:tcPr>
          <w:p w14:paraId="4AA741D6" w14:textId="77777777" w:rsidR="00C74352" w:rsidRPr="0070090E" w:rsidRDefault="00C74352" w:rsidP="005451BF">
            <w:pPr>
              <w:spacing w:before="120" w:after="120" w:line="360" w:lineRule="auto"/>
              <w:rPr>
                <w:rFonts w:asciiTheme="majorBidi" w:hAnsiTheme="majorBidi" w:cs="David"/>
                <w:sz w:val="24"/>
                <w:szCs w:val="24"/>
                <w:rtl/>
              </w:rPr>
            </w:pPr>
            <w:r w:rsidRPr="0070090E">
              <w:rPr>
                <w:rFonts w:asciiTheme="majorBidi" w:hAnsiTheme="majorBidi" w:cs="David"/>
                <w:sz w:val="24"/>
                <w:szCs w:val="24"/>
                <w:rtl/>
              </w:rPr>
              <w:t>הסמכות בתקני איכות של היצרן/נציג רשמי/מתקין/מתחזק</w:t>
            </w:r>
          </w:p>
        </w:tc>
        <w:tc>
          <w:tcPr>
            <w:tcW w:w="7047" w:type="dxa"/>
            <w:gridSpan w:val="2"/>
          </w:tcPr>
          <w:p w14:paraId="3E6039E3" w14:textId="4F1D29C2" w:rsidR="00C74352" w:rsidRPr="0070090E" w:rsidRDefault="00C74352" w:rsidP="005451BF">
            <w:pPr>
              <w:spacing w:before="120" w:after="120" w:line="360" w:lineRule="auto"/>
              <w:rPr>
                <w:rFonts w:asciiTheme="majorBidi" w:hAnsiTheme="majorBidi" w:cs="David"/>
                <w:sz w:val="24"/>
                <w:szCs w:val="24"/>
                <w:u w:val="single"/>
                <w:rtl/>
              </w:rPr>
            </w:pPr>
          </w:p>
        </w:tc>
      </w:tr>
      <w:tr w:rsidR="00C74352" w14:paraId="78E3129C" w14:textId="77777777" w:rsidTr="005451BF">
        <w:tc>
          <w:tcPr>
            <w:tcW w:w="2520" w:type="dxa"/>
          </w:tcPr>
          <w:p w14:paraId="77848DBC"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גודל הצוות הטכני</w:t>
            </w:r>
          </w:p>
        </w:tc>
        <w:tc>
          <w:tcPr>
            <w:tcW w:w="7047" w:type="dxa"/>
            <w:gridSpan w:val="2"/>
          </w:tcPr>
          <w:p w14:paraId="333E522B" w14:textId="2CD7C9D3" w:rsidR="00C74352" w:rsidRPr="00126C07" w:rsidRDefault="00C74352" w:rsidP="005451BF">
            <w:pPr>
              <w:spacing w:before="120" w:after="120" w:line="360" w:lineRule="auto"/>
              <w:rPr>
                <w:rFonts w:asciiTheme="majorBidi" w:hAnsiTheme="majorBidi" w:cs="David"/>
                <w:sz w:val="24"/>
                <w:szCs w:val="24"/>
                <w:u w:val="single"/>
                <w:rtl/>
              </w:rPr>
            </w:pPr>
          </w:p>
        </w:tc>
      </w:tr>
      <w:tr w:rsidR="00C74352" w14:paraId="564EEF33" w14:textId="77777777" w:rsidTr="005451BF">
        <w:tc>
          <w:tcPr>
            <w:tcW w:w="2520" w:type="dxa"/>
          </w:tcPr>
          <w:p w14:paraId="3A4DE674"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 xml:space="preserve">גודל צוות </w:t>
            </w:r>
            <w:r w:rsidRPr="00126C07">
              <w:rPr>
                <w:rFonts w:asciiTheme="majorBidi" w:hAnsiTheme="majorBidi" w:cs="David" w:hint="cs"/>
                <w:sz w:val="24"/>
                <w:szCs w:val="24"/>
                <w:rtl/>
              </w:rPr>
              <w:t xml:space="preserve">תמיכה חו"ל </w:t>
            </w:r>
          </w:p>
        </w:tc>
        <w:tc>
          <w:tcPr>
            <w:tcW w:w="7047" w:type="dxa"/>
            <w:gridSpan w:val="2"/>
          </w:tcPr>
          <w:p w14:paraId="598ECCAD" w14:textId="6D666F07" w:rsidR="00C74352" w:rsidRPr="00126C07" w:rsidRDefault="00C74352" w:rsidP="005451BF">
            <w:pPr>
              <w:spacing w:before="120" w:after="120" w:line="360" w:lineRule="auto"/>
              <w:rPr>
                <w:rFonts w:asciiTheme="majorBidi" w:hAnsiTheme="majorBidi" w:cs="David"/>
                <w:sz w:val="24"/>
                <w:szCs w:val="24"/>
                <w:u w:val="single"/>
                <w:rtl/>
              </w:rPr>
            </w:pPr>
          </w:p>
        </w:tc>
      </w:tr>
      <w:tr w:rsidR="00C74352" w14:paraId="64A97AE6" w14:textId="77777777" w:rsidTr="005451BF">
        <w:tc>
          <w:tcPr>
            <w:tcW w:w="2520" w:type="dxa"/>
          </w:tcPr>
          <w:p w14:paraId="2D3B5603"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 xml:space="preserve">וותק </w:t>
            </w:r>
            <w:r w:rsidRPr="00126C07">
              <w:rPr>
                <w:rFonts w:asciiTheme="majorBidi" w:hAnsiTheme="majorBidi" w:cs="David" w:hint="cs"/>
                <w:sz w:val="24"/>
                <w:szCs w:val="24"/>
                <w:rtl/>
              </w:rPr>
              <w:t>ו</w:t>
            </w:r>
            <w:r w:rsidRPr="00126C07">
              <w:rPr>
                <w:rFonts w:asciiTheme="majorBidi" w:hAnsiTheme="majorBidi" w:cs="David"/>
                <w:sz w:val="24"/>
                <w:szCs w:val="24"/>
                <w:rtl/>
              </w:rPr>
              <w:t xml:space="preserve">ניסיון במכשור המוצע </w:t>
            </w:r>
          </w:p>
        </w:tc>
        <w:tc>
          <w:tcPr>
            <w:tcW w:w="7047" w:type="dxa"/>
            <w:gridSpan w:val="2"/>
          </w:tcPr>
          <w:p w14:paraId="585F8CCD" w14:textId="0DBE5569" w:rsidR="00C74352" w:rsidRPr="004D2B3E" w:rsidRDefault="00C74352" w:rsidP="005451BF">
            <w:pPr>
              <w:spacing w:before="120" w:after="120" w:line="360" w:lineRule="auto"/>
              <w:rPr>
                <w:rFonts w:asciiTheme="majorBidi" w:hAnsiTheme="majorBidi" w:cs="David"/>
                <w:sz w:val="24"/>
                <w:szCs w:val="24"/>
                <w:u w:val="single"/>
                <w:rtl/>
              </w:rPr>
            </w:pPr>
          </w:p>
        </w:tc>
      </w:tr>
      <w:tr w:rsidR="00C74352" w14:paraId="4596E400" w14:textId="77777777" w:rsidTr="005451BF">
        <w:tc>
          <w:tcPr>
            <w:tcW w:w="2520" w:type="dxa"/>
          </w:tcPr>
          <w:p w14:paraId="54DCAF02"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האם נציג מורשה</w:t>
            </w:r>
          </w:p>
        </w:tc>
        <w:tc>
          <w:tcPr>
            <w:tcW w:w="3523" w:type="dxa"/>
          </w:tcPr>
          <w:p w14:paraId="3132B752" w14:textId="77777777" w:rsidR="00C74352" w:rsidRPr="004D2B3E" w:rsidRDefault="00C74352" w:rsidP="005451BF">
            <w:pPr>
              <w:spacing w:before="120" w:after="120" w:line="360" w:lineRule="auto"/>
              <w:rPr>
                <w:rFonts w:asciiTheme="majorBidi" w:hAnsiTheme="majorBidi" w:cs="David"/>
                <w:sz w:val="24"/>
                <w:szCs w:val="24"/>
                <w:highlight w:val="green"/>
              </w:rPr>
            </w:pPr>
            <w:r w:rsidRPr="00C74352">
              <w:rPr>
                <w:rFonts w:ascii="Wingdings" w:hAnsi="Wingdings" w:cs="David"/>
                <w:sz w:val="24"/>
                <w:szCs w:val="24"/>
                <w:u w:val="single"/>
              </w:rPr>
              <w:sym w:font="Wingdings" w:char="F072"/>
            </w:r>
            <w:r w:rsidRPr="00C74352">
              <w:rPr>
                <w:rFonts w:ascii="Wingdings" w:hAnsi="Wingdings" w:cs="David"/>
                <w:sz w:val="24"/>
                <w:szCs w:val="24"/>
                <w:u w:val="single"/>
                <w:rtl/>
              </w:rPr>
              <w:t xml:space="preserve"> כן</w:t>
            </w:r>
            <w:r w:rsidRPr="004D2B3E">
              <w:rPr>
                <w:rFonts w:asciiTheme="majorBidi" w:hAnsiTheme="majorBidi" w:cs="David"/>
                <w:sz w:val="24"/>
                <w:szCs w:val="24"/>
                <w:highlight w:val="green"/>
                <w:u w:val="single"/>
                <w:rtl/>
              </w:rPr>
              <w:t xml:space="preserve">          </w:t>
            </w:r>
          </w:p>
        </w:tc>
        <w:tc>
          <w:tcPr>
            <w:tcW w:w="3524" w:type="dxa"/>
          </w:tcPr>
          <w:p w14:paraId="01AF853B" w14:textId="77777777" w:rsidR="00C74352" w:rsidRPr="00126C07" w:rsidRDefault="00C74352" w:rsidP="005451BF">
            <w:pPr>
              <w:spacing w:before="120" w:after="120" w:line="360" w:lineRule="auto"/>
              <w:rPr>
                <w:rFonts w:asciiTheme="majorBidi" w:hAnsiTheme="majorBidi" w:cs="David"/>
                <w:sz w:val="24"/>
                <w:szCs w:val="24"/>
              </w:rPr>
            </w:pPr>
            <w:r w:rsidRPr="00126C07">
              <w:rPr>
                <w:rFonts w:ascii="Wingdings" w:hAnsi="Wingdings" w:cs="David"/>
                <w:sz w:val="24"/>
                <w:szCs w:val="24"/>
                <w:u w:val="single"/>
              </w:rPr>
              <w:sym w:font="Wingdings" w:char="F072"/>
            </w:r>
            <w:r w:rsidRPr="00126C07">
              <w:rPr>
                <w:rFonts w:asciiTheme="majorBidi" w:hAnsiTheme="majorBidi" w:cs="David"/>
                <w:sz w:val="24"/>
                <w:szCs w:val="24"/>
                <w:u w:val="single"/>
                <w:rtl/>
              </w:rPr>
              <w:t xml:space="preserve"> לא          </w:t>
            </w:r>
          </w:p>
        </w:tc>
      </w:tr>
      <w:tr w:rsidR="00C74352" w14:paraId="76E46F47" w14:textId="77777777" w:rsidTr="005451BF">
        <w:tc>
          <w:tcPr>
            <w:tcW w:w="2520" w:type="dxa"/>
          </w:tcPr>
          <w:p w14:paraId="48B5BD5A"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האם נציג בלעדי</w:t>
            </w:r>
          </w:p>
        </w:tc>
        <w:tc>
          <w:tcPr>
            <w:tcW w:w="3523" w:type="dxa"/>
          </w:tcPr>
          <w:p w14:paraId="7F2DFF02" w14:textId="26FBB607" w:rsidR="00C74352" w:rsidRPr="00C74352" w:rsidRDefault="00C74352" w:rsidP="005451BF">
            <w:pPr>
              <w:spacing w:before="120" w:after="120" w:line="360" w:lineRule="auto"/>
              <w:rPr>
                <w:rFonts w:ascii="Wingdings" w:hAnsi="Wingdings" w:cs="David"/>
                <w:sz w:val="24"/>
                <w:szCs w:val="24"/>
                <w:u w:val="single"/>
              </w:rPr>
            </w:pPr>
            <w:r w:rsidRPr="00C74352">
              <w:rPr>
                <w:rFonts w:ascii="Wingdings" w:hAnsi="Wingdings" w:cs="David"/>
                <w:sz w:val="24"/>
                <w:szCs w:val="24"/>
                <w:u w:val="single"/>
              </w:rPr>
              <w:sym w:font="Wingdings" w:char="F072"/>
            </w:r>
            <w:r w:rsidRPr="00C74352">
              <w:rPr>
                <w:rFonts w:ascii="Wingdings" w:hAnsi="Wingdings" w:cs="David"/>
                <w:sz w:val="24"/>
                <w:szCs w:val="24"/>
                <w:u w:val="single"/>
                <w:rtl/>
              </w:rPr>
              <w:t xml:space="preserve"> כן          </w:t>
            </w:r>
            <w:r w:rsidRPr="00C74352">
              <w:rPr>
                <w:rFonts w:ascii="Wingdings" w:hAnsi="Wingdings" w:cs="David" w:hint="cs"/>
                <w:sz w:val="24"/>
                <w:szCs w:val="24"/>
                <w:u w:val="single"/>
                <w:rtl/>
              </w:rPr>
              <w:t>(בהתייחס לפתרון המוצע</w:t>
            </w:r>
            <w:r>
              <w:rPr>
                <w:rFonts w:ascii="Wingdings" w:hAnsi="Wingdings" w:cs="David" w:hint="cs"/>
                <w:sz w:val="24"/>
                <w:szCs w:val="24"/>
                <w:u w:val="single"/>
                <w:rtl/>
              </w:rPr>
              <w:t>)</w:t>
            </w:r>
            <w:r w:rsidRPr="00C74352">
              <w:rPr>
                <w:rFonts w:ascii="Wingdings" w:hAnsi="Wingdings" w:cs="David" w:hint="cs"/>
                <w:sz w:val="24"/>
                <w:szCs w:val="24"/>
                <w:u w:val="single"/>
                <w:rtl/>
              </w:rPr>
              <w:t xml:space="preserve"> </w:t>
            </w:r>
          </w:p>
        </w:tc>
        <w:tc>
          <w:tcPr>
            <w:tcW w:w="3524" w:type="dxa"/>
          </w:tcPr>
          <w:p w14:paraId="229CDD59" w14:textId="77777777" w:rsidR="00C74352" w:rsidRPr="00126C07" w:rsidRDefault="00C74352" w:rsidP="005451BF">
            <w:pPr>
              <w:spacing w:before="120" w:after="120" w:line="360" w:lineRule="auto"/>
              <w:rPr>
                <w:rFonts w:asciiTheme="majorBidi" w:hAnsiTheme="majorBidi" w:cs="David"/>
                <w:sz w:val="24"/>
                <w:szCs w:val="24"/>
                <w:u w:val="single"/>
              </w:rPr>
            </w:pPr>
            <w:r w:rsidRPr="00126C07">
              <w:rPr>
                <w:rFonts w:ascii="Wingdings" w:hAnsi="Wingdings" w:cs="David"/>
                <w:sz w:val="24"/>
                <w:szCs w:val="24"/>
                <w:u w:val="single"/>
              </w:rPr>
              <w:sym w:font="Wingdings" w:char="F072"/>
            </w:r>
            <w:r w:rsidRPr="00126C07">
              <w:rPr>
                <w:rFonts w:asciiTheme="majorBidi" w:hAnsiTheme="majorBidi" w:cs="David"/>
                <w:sz w:val="24"/>
                <w:szCs w:val="24"/>
                <w:u w:val="single"/>
                <w:rtl/>
              </w:rPr>
              <w:t xml:space="preserve"> לא          </w:t>
            </w:r>
          </w:p>
        </w:tc>
      </w:tr>
      <w:tr w:rsidR="00C74352" w14:paraId="633E5E6F" w14:textId="77777777" w:rsidTr="005451BF">
        <w:tc>
          <w:tcPr>
            <w:tcW w:w="2520" w:type="dxa"/>
          </w:tcPr>
          <w:p w14:paraId="348DEFBA" w14:textId="77777777" w:rsidR="00C74352" w:rsidRPr="00126C07" w:rsidRDefault="00C74352"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איזה פעולות רשאי לבצע מטעם ה</w:t>
            </w:r>
            <w:r w:rsidRPr="00126C07">
              <w:rPr>
                <w:rFonts w:asciiTheme="majorBidi" w:hAnsiTheme="majorBidi" w:cs="David" w:hint="cs"/>
                <w:sz w:val="24"/>
                <w:szCs w:val="24"/>
                <w:rtl/>
              </w:rPr>
              <w:t>יצרן</w:t>
            </w:r>
          </w:p>
        </w:tc>
        <w:tc>
          <w:tcPr>
            <w:tcW w:w="7047" w:type="dxa"/>
            <w:gridSpan w:val="2"/>
            <w:vAlign w:val="bottom"/>
          </w:tcPr>
          <w:p w14:paraId="44329301" w14:textId="2182DF25" w:rsidR="00C74352" w:rsidRPr="00126C07" w:rsidRDefault="00C74352" w:rsidP="005451BF">
            <w:pPr>
              <w:spacing w:before="120" w:after="120" w:line="360" w:lineRule="auto"/>
              <w:rPr>
                <w:rFonts w:asciiTheme="majorBidi" w:hAnsiTheme="majorBidi" w:cs="David"/>
                <w:sz w:val="24"/>
                <w:szCs w:val="24"/>
                <w:u w:val="single"/>
                <w:rtl/>
              </w:rPr>
            </w:pPr>
          </w:p>
        </w:tc>
      </w:tr>
      <w:tr w:rsidR="00C74352" w14:paraId="050137E5" w14:textId="77777777" w:rsidTr="005451BF">
        <w:tc>
          <w:tcPr>
            <w:tcW w:w="2520" w:type="dxa"/>
          </w:tcPr>
          <w:p w14:paraId="6AB9B6B1" w14:textId="77777777" w:rsidR="00C74352" w:rsidRPr="006337DA" w:rsidRDefault="00C74352" w:rsidP="005451BF">
            <w:pPr>
              <w:spacing w:before="120" w:after="120" w:line="360" w:lineRule="auto"/>
              <w:rPr>
                <w:rFonts w:asciiTheme="majorBidi" w:hAnsiTheme="majorBidi" w:cs="David"/>
                <w:sz w:val="24"/>
                <w:szCs w:val="24"/>
                <w:rtl/>
              </w:rPr>
            </w:pPr>
            <w:r w:rsidRPr="006337DA">
              <w:rPr>
                <w:rFonts w:asciiTheme="majorBidi" w:hAnsiTheme="majorBidi" w:cs="David"/>
                <w:sz w:val="24"/>
                <w:szCs w:val="24"/>
                <w:rtl/>
              </w:rPr>
              <w:lastRenderedPageBreak/>
              <w:t>החל מאיזו שנה משמש כנציג</w:t>
            </w:r>
          </w:p>
        </w:tc>
        <w:tc>
          <w:tcPr>
            <w:tcW w:w="7047" w:type="dxa"/>
            <w:gridSpan w:val="2"/>
            <w:vAlign w:val="bottom"/>
          </w:tcPr>
          <w:p w14:paraId="71A2937E" w14:textId="34B7558D" w:rsidR="00C74352" w:rsidRPr="006337DA" w:rsidRDefault="00C74352" w:rsidP="005451BF">
            <w:pPr>
              <w:spacing w:before="120" w:after="120" w:line="360" w:lineRule="auto"/>
              <w:rPr>
                <w:rFonts w:asciiTheme="majorBidi" w:hAnsiTheme="majorBidi" w:cs="David"/>
                <w:sz w:val="24"/>
                <w:szCs w:val="24"/>
                <w:u w:val="single"/>
                <w:rtl/>
              </w:rPr>
            </w:pPr>
          </w:p>
        </w:tc>
      </w:tr>
    </w:tbl>
    <w:p w14:paraId="4AC7736F" w14:textId="77777777" w:rsidR="00D74FC1" w:rsidRDefault="00D74FC1" w:rsidP="00C74352">
      <w:pPr>
        <w:spacing w:after="240" w:line="360" w:lineRule="auto"/>
        <w:ind w:left="792"/>
        <w:contextualSpacing/>
        <w:rPr>
          <w:rFonts w:asciiTheme="majorBidi" w:hAnsiTheme="majorBidi" w:cs="David"/>
          <w:b/>
          <w:bCs/>
          <w:sz w:val="24"/>
          <w:szCs w:val="24"/>
          <w:rtl/>
        </w:rPr>
      </w:pPr>
    </w:p>
    <w:p w14:paraId="18C2B328" w14:textId="77777777" w:rsidR="00D74FC1" w:rsidRDefault="00D74FC1" w:rsidP="00C74352">
      <w:pPr>
        <w:spacing w:after="240" w:line="360" w:lineRule="auto"/>
        <w:ind w:left="792"/>
        <w:contextualSpacing/>
        <w:rPr>
          <w:rFonts w:asciiTheme="majorBidi" w:hAnsiTheme="majorBidi" w:cs="David"/>
          <w:b/>
          <w:bCs/>
          <w:sz w:val="24"/>
          <w:szCs w:val="24"/>
          <w:rtl/>
        </w:rPr>
      </w:pPr>
    </w:p>
    <w:p w14:paraId="5BE3F90B" w14:textId="4C544BC2" w:rsidR="00D74FC1" w:rsidRPr="006337DA" w:rsidRDefault="00D74FC1" w:rsidP="00D74FC1">
      <w:pPr>
        <w:spacing w:before="360" w:after="240" w:line="360" w:lineRule="auto"/>
        <w:ind w:left="368"/>
        <w:contextualSpacing/>
        <w:rPr>
          <w:rFonts w:asciiTheme="majorBidi" w:hAnsiTheme="majorBidi" w:cs="David"/>
          <w:b/>
          <w:bCs/>
          <w:sz w:val="24"/>
          <w:szCs w:val="24"/>
          <w:rtl/>
        </w:rPr>
      </w:pPr>
      <w:r w:rsidRPr="006337DA">
        <w:rPr>
          <w:rFonts w:asciiTheme="majorBidi" w:hAnsiTheme="majorBidi" w:cs="David"/>
          <w:sz w:val="24"/>
          <w:szCs w:val="24"/>
          <w:rtl/>
        </w:rPr>
        <w:t>ניסיון</w:t>
      </w:r>
      <w:r w:rsidRPr="006337DA">
        <w:rPr>
          <w:rFonts w:asciiTheme="majorBidi" w:hAnsiTheme="majorBidi" w:cs="David"/>
          <w:b/>
          <w:bCs/>
          <w:sz w:val="24"/>
          <w:szCs w:val="24"/>
          <w:rtl/>
        </w:rPr>
        <w:t xml:space="preserve">, </w:t>
      </w:r>
      <w:r w:rsidRPr="006337DA">
        <w:rPr>
          <w:rFonts w:asciiTheme="majorBidi" w:hAnsiTheme="majorBidi" w:cs="David"/>
          <w:sz w:val="24"/>
          <w:szCs w:val="24"/>
          <w:rtl/>
        </w:rPr>
        <w:t xml:space="preserve">אספקה, התקנה </w:t>
      </w:r>
      <w:r w:rsidRPr="006337DA">
        <w:rPr>
          <w:rFonts w:asciiTheme="majorBidi" w:hAnsiTheme="majorBidi" w:cs="David" w:hint="cs"/>
          <w:sz w:val="24"/>
          <w:szCs w:val="24"/>
          <w:rtl/>
        </w:rPr>
        <w:t>ו</w:t>
      </w:r>
      <w:r w:rsidRPr="006337DA">
        <w:rPr>
          <w:rFonts w:asciiTheme="majorBidi" w:hAnsiTheme="majorBidi" w:cs="David"/>
          <w:sz w:val="24"/>
          <w:szCs w:val="24"/>
          <w:rtl/>
        </w:rPr>
        <w:t>אחזקה של מכשור מהסוג הנדרש</w:t>
      </w:r>
      <w:r w:rsidRPr="006337DA">
        <w:rPr>
          <w:rFonts w:asciiTheme="majorBidi" w:hAnsiTheme="majorBidi" w:cs="David"/>
          <w:b/>
          <w:bCs/>
          <w:sz w:val="24"/>
          <w:szCs w:val="24"/>
          <w:rtl/>
        </w:rPr>
        <w:t xml:space="preserve"> </w:t>
      </w:r>
      <w:r w:rsidRPr="006337DA">
        <w:rPr>
          <w:rFonts w:asciiTheme="majorBidi" w:hAnsiTheme="majorBidi" w:cs="David"/>
          <w:sz w:val="24"/>
          <w:szCs w:val="24"/>
          <w:rtl/>
        </w:rPr>
        <w:t>מהלך השנים 20</w:t>
      </w:r>
      <w:r>
        <w:rPr>
          <w:rFonts w:asciiTheme="majorBidi" w:hAnsiTheme="majorBidi" w:cs="David" w:hint="cs"/>
          <w:sz w:val="24"/>
          <w:szCs w:val="24"/>
          <w:rtl/>
        </w:rPr>
        <w:t>23</w:t>
      </w:r>
      <w:r w:rsidRPr="006337DA">
        <w:rPr>
          <w:rFonts w:asciiTheme="majorBidi" w:hAnsiTheme="majorBidi" w:cs="David"/>
          <w:sz w:val="24"/>
          <w:szCs w:val="24"/>
          <w:rtl/>
        </w:rPr>
        <w:t>-201</w:t>
      </w:r>
      <w:r>
        <w:rPr>
          <w:rFonts w:asciiTheme="majorBidi" w:hAnsiTheme="majorBidi" w:cs="David" w:hint="cs"/>
          <w:sz w:val="24"/>
          <w:szCs w:val="24"/>
          <w:rtl/>
        </w:rPr>
        <w:t>6</w:t>
      </w:r>
      <w:r w:rsidRPr="006337DA">
        <w:rPr>
          <w:rFonts w:asciiTheme="majorBidi" w:hAnsiTheme="majorBidi" w:cs="David" w:hint="cs"/>
          <w:b/>
          <w:bCs/>
          <w:sz w:val="24"/>
          <w:szCs w:val="24"/>
          <w:rtl/>
        </w:rPr>
        <w:t xml:space="preserve"> בישראל</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3"/>
        <w:gridCol w:w="2754"/>
        <w:gridCol w:w="2775"/>
        <w:gridCol w:w="2754"/>
      </w:tblGrid>
      <w:tr w:rsidR="00AA76B8" w:rsidRPr="00126C07" w14:paraId="74425839" w14:textId="77777777" w:rsidTr="005451BF">
        <w:tc>
          <w:tcPr>
            <w:tcW w:w="1039" w:type="pct"/>
          </w:tcPr>
          <w:p w14:paraId="343CEFCE" w14:textId="77777777" w:rsidR="00AA76B8" w:rsidRPr="006337DA" w:rsidRDefault="00AA76B8" w:rsidP="005451BF">
            <w:pPr>
              <w:spacing w:before="120" w:after="120" w:line="360" w:lineRule="auto"/>
              <w:rPr>
                <w:rFonts w:asciiTheme="majorBidi" w:hAnsiTheme="majorBidi" w:cs="David"/>
                <w:sz w:val="24"/>
                <w:szCs w:val="24"/>
                <w:rtl/>
              </w:rPr>
            </w:pPr>
          </w:p>
        </w:tc>
        <w:tc>
          <w:tcPr>
            <w:tcW w:w="1317" w:type="pct"/>
          </w:tcPr>
          <w:p w14:paraId="20C871E7" w14:textId="77777777" w:rsidR="00AA76B8" w:rsidRPr="006337DA" w:rsidRDefault="00AA76B8" w:rsidP="005451BF">
            <w:pPr>
              <w:spacing w:before="120" w:after="120" w:line="360" w:lineRule="auto"/>
              <w:rPr>
                <w:rFonts w:asciiTheme="majorBidi" w:hAnsiTheme="majorBidi" w:cs="David"/>
                <w:sz w:val="24"/>
                <w:szCs w:val="24"/>
                <w:rtl/>
              </w:rPr>
            </w:pPr>
            <w:r w:rsidRPr="006337DA">
              <w:rPr>
                <w:rFonts w:asciiTheme="majorBidi" w:hAnsiTheme="majorBidi" w:cs="David"/>
                <w:sz w:val="24"/>
                <w:szCs w:val="24"/>
                <w:rtl/>
              </w:rPr>
              <w:t>פרויקט 1</w:t>
            </w:r>
          </w:p>
        </w:tc>
        <w:tc>
          <w:tcPr>
            <w:tcW w:w="1327" w:type="pct"/>
          </w:tcPr>
          <w:p w14:paraId="44C66A02" w14:textId="77777777" w:rsidR="00AA76B8" w:rsidRPr="006337DA" w:rsidRDefault="00AA76B8" w:rsidP="005451BF">
            <w:pPr>
              <w:spacing w:before="120" w:after="120" w:line="360" w:lineRule="auto"/>
              <w:rPr>
                <w:rFonts w:asciiTheme="majorBidi" w:hAnsiTheme="majorBidi" w:cs="David"/>
                <w:sz w:val="24"/>
                <w:szCs w:val="24"/>
                <w:rtl/>
              </w:rPr>
            </w:pPr>
            <w:r w:rsidRPr="006337DA">
              <w:rPr>
                <w:rFonts w:asciiTheme="majorBidi" w:hAnsiTheme="majorBidi" w:cs="David"/>
                <w:sz w:val="24"/>
                <w:szCs w:val="24"/>
                <w:rtl/>
              </w:rPr>
              <w:t>פרויקט 2</w:t>
            </w:r>
          </w:p>
        </w:tc>
        <w:tc>
          <w:tcPr>
            <w:tcW w:w="1317" w:type="pct"/>
          </w:tcPr>
          <w:p w14:paraId="0ADDA652" w14:textId="77777777" w:rsidR="00AA76B8" w:rsidRPr="00126C07" w:rsidRDefault="00AA76B8" w:rsidP="005451BF">
            <w:pPr>
              <w:spacing w:before="120" w:after="120" w:line="360" w:lineRule="auto"/>
              <w:rPr>
                <w:rFonts w:asciiTheme="majorBidi" w:hAnsiTheme="majorBidi" w:cs="David"/>
                <w:sz w:val="24"/>
                <w:szCs w:val="24"/>
                <w:rtl/>
              </w:rPr>
            </w:pPr>
            <w:r w:rsidRPr="006337DA">
              <w:rPr>
                <w:rFonts w:asciiTheme="majorBidi" w:hAnsiTheme="majorBidi" w:cs="David"/>
                <w:sz w:val="24"/>
                <w:szCs w:val="24"/>
                <w:rtl/>
              </w:rPr>
              <w:t>פרויקט 3</w:t>
            </w:r>
          </w:p>
        </w:tc>
      </w:tr>
      <w:tr w:rsidR="00AA76B8" w:rsidRPr="00126C07" w14:paraId="0AA119FA" w14:textId="77777777" w:rsidTr="005451BF">
        <w:tc>
          <w:tcPr>
            <w:tcW w:w="1039" w:type="pct"/>
          </w:tcPr>
          <w:p w14:paraId="303F8B01" w14:textId="77777777" w:rsidR="00AA76B8" w:rsidRPr="00126C07" w:rsidRDefault="00AA76B8"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שם הלקוח</w:t>
            </w:r>
          </w:p>
        </w:tc>
        <w:tc>
          <w:tcPr>
            <w:tcW w:w="1317" w:type="pct"/>
            <w:vAlign w:val="bottom"/>
          </w:tcPr>
          <w:p w14:paraId="10C4686D" w14:textId="4C502DB4" w:rsidR="00AA76B8" w:rsidRPr="00126C07" w:rsidRDefault="00AA76B8" w:rsidP="005451BF">
            <w:pPr>
              <w:spacing w:line="360" w:lineRule="auto"/>
              <w:rPr>
                <w:rFonts w:asciiTheme="majorBidi" w:hAnsiTheme="majorBidi" w:cs="David"/>
                <w:sz w:val="24"/>
                <w:szCs w:val="24"/>
              </w:rPr>
            </w:pPr>
          </w:p>
        </w:tc>
        <w:tc>
          <w:tcPr>
            <w:tcW w:w="1327" w:type="pct"/>
            <w:vAlign w:val="bottom"/>
          </w:tcPr>
          <w:p w14:paraId="59E6E6E0" w14:textId="77777777" w:rsidR="00AA76B8" w:rsidRPr="00126C07" w:rsidRDefault="00AA76B8" w:rsidP="005451BF">
            <w:pPr>
              <w:spacing w:line="360" w:lineRule="auto"/>
              <w:rPr>
                <w:rFonts w:asciiTheme="majorBidi" w:hAnsiTheme="majorBidi" w:cs="David"/>
                <w:sz w:val="24"/>
                <w:szCs w:val="24"/>
              </w:rPr>
            </w:pPr>
          </w:p>
        </w:tc>
        <w:tc>
          <w:tcPr>
            <w:tcW w:w="1317" w:type="pct"/>
            <w:vAlign w:val="bottom"/>
          </w:tcPr>
          <w:p w14:paraId="0A3411F2" w14:textId="77777777" w:rsidR="00AA76B8" w:rsidRPr="00126C07" w:rsidRDefault="00AA76B8" w:rsidP="005451BF">
            <w:pPr>
              <w:spacing w:line="360" w:lineRule="auto"/>
              <w:rPr>
                <w:rFonts w:asciiTheme="majorBidi" w:hAnsiTheme="majorBidi" w:cs="David"/>
                <w:sz w:val="24"/>
                <w:szCs w:val="24"/>
              </w:rPr>
            </w:pPr>
          </w:p>
        </w:tc>
      </w:tr>
      <w:tr w:rsidR="00AA76B8" w:rsidRPr="00126C07" w14:paraId="5BB5C196" w14:textId="77777777" w:rsidTr="005451BF">
        <w:trPr>
          <w:trHeight w:val="300"/>
        </w:trPr>
        <w:tc>
          <w:tcPr>
            <w:tcW w:w="1039" w:type="pct"/>
          </w:tcPr>
          <w:p w14:paraId="616E53F9" w14:textId="77777777" w:rsidR="00AA76B8" w:rsidRPr="00126C07" w:rsidRDefault="00AA76B8"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מיקום הפרויקט</w:t>
            </w:r>
          </w:p>
        </w:tc>
        <w:tc>
          <w:tcPr>
            <w:tcW w:w="1317" w:type="pct"/>
            <w:vAlign w:val="bottom"/>
          </w:tcPr>
          <w:p w14:paraId="60987496" w14:textId="3AF64136" w:rsidR="00AA76B8" w:rsidRPr="00126C07" w:rsidRDefault="00AA76B8" w:rsidP="005451BF">
            <w:pPr>
              <w:spacing w:line="360" w:lineRule="auto"/>
              <w:rPr>
                <w:rFonts w:asciiTheme="majorBidi" w:hAnsiTheme="majorBidi" w:cs="David"/>
                <w:sz w:val="24"/>
                <w:szCs w:val="24"/>
              </w:rPr>
            </w:pPr>
          </w:p>
        </w:tc>
        <w:tc>
          <w:tcPr>
            <w:tcW w:w="1327" w:type="pct"/>
            <w:vAlign w:val="bottom"/>
          </w:tcPr>
          <w:p w14:paraId="53BD855E" w14:textId="77777777" w:rsidR="00AA76B8" w:rsidRPr="00126C07" w:rsidRDefault="00AA76B8" w:rsidP="005451BF">
            <w:pPr>
              <w:spacing w:line="360" w:lineRule="auto"/>
              <w:rPr>
                <w:rFonts w:asciiTheme="majorBidi" w:hAnsiTheme="majorBidi" w:cs="David"/>
                <w:sz w:val="24"/>
                <w:szCs w:val="24"/>
                <w:rtl/>
              </w:rPr>
            </w:pPr>
          </w:p>
        </w:tc>
        <w:tc>
          <w:tcPr>
            <w:tcW w:w="1317" w:type="pct"/>
            <w:vAlign w:val="bottom"/>
          </w:tcPr>
          <w:p w14:paraId="28B2500D" w14:textId="77777777" w:rsidR="00AA76B8" w:rsidRPr="00126C07" w:rsidRDefault="00AA76B8" w:rsidP="005451BF">
            <w:pPr>
              <w:spacing w:line="360" w:lineRule="auto"/>
              <w:rPr>
                <w:rFonts w:asciiTheme="majorBidi" w:hAnsiTheme="majorBidi" w:cs="David"/>
                <w:sz w:val="24"/>
                <w:szCs w:val="24"/>
              </w:rPr>
            </w:pPr>
          </w:p>
        </w:tc>
      </w:tr>
      <w:tr w:rsidR="00AA76B8" w:rsidRPr="002659DA" w14:paraId="7CC4CFFF" w14:textId="77777777" w:rsidTr="005451BF">
        <w:trPr>
          <w:trHeight w:val="299"/>
        </w:trPr>
        <w:tc>
          <w:tcPr>
            <w:tcW w:w="1039" w:type="pct"/>
          </w:tcPr>
          <w:p w14:paraId="66D0808A" w14:textId="77777777" w:rsidR="00AA76B8" w:rsidRPr="002659DA" w:rsidRDefault="00AA76B8" w:rsidP="005451BF">
            <w:pPr>
              <w:spacing w:before="120" w:after="120" w:line="360" w:lineRule="auto"/>
              <w:rPr>
                <w:rFonts w:asciiTheme="majorBidi" w:hAnsiTheme="majorBidi" w:cs="David"/>
                <w:sz w:val="24"/>
                <w:szCs w:val="24"/>
                <w:rtl/>
              </w:rPr>
            </w:pPr>
            <w:r w:rsidRPr="002659DA">
              <w:rPr>
                <w:rFonts w:asciiTheme="majorBidi" w:hAnsiTheme="majorBidi" w:cs="David"/>
                <w:sz w:val="24"/>
                <w:szCs w:val="24"/>
                <w:rtl/>
              </w:rPr>
              <w:t>תיאור הפרויקט</w:t>
            </w:r>
          </w:p>
        </w:tc>
        <w:tc>
          <w:tcPr>
            <w:tcW w:w="1317" w:type="pct"/>
            <w:vAlign w:val="bottom"/>
          </w:tcPr>
          <w:p w14:paraId="67E0214C" w14:textId="143080E6" w:rsidR="00AA76B8" w:rsidRPr="002659DA" w:rsidRDefault="00AA76B8" w:rsidP="005451BF">
            <w:pPr>
              <w:spacing w:line="360" w:lineRule="auto"/>
              <w:rPr>
                <w:rFonts w:asciiTheme="majorBidi" w:hAnsiTheme="majorBidi" w:cs="David"/>
                <w:sz w:val="24"/>
                <w:szCs w:val="24"/>
              </w:rPr>
            </w:pPr>
          </w:p>
        </w:tc>
        <w:tc>
          <w:tcPr>
            <w:tcW w:w="1327" w:type="pct"/>
            <w:vAlign w:val="bottom"/>
          </w:tcPr>
          <w:p w14:paraId="1C6A416B" w14:textId="77777777" w:rsidR="00AA76B8" w:rsidRPr="002659DA" w:rsidRDefault="00AA76B8" w:rsidP="005451BF">
            <w:pPr>
              <w:spacing w:line="360" w:lineRule="auto"/>
              <w:rPr>
                <w:rFonts w:asciiTheme="majorBidi" w:hAnsiTheme="majorBidi" w:cs="David"/>
                <w:sz w:val="24"/>
                <w:szCs w:val="24"/>
              </w:rPr>
            </w:pPr>
          </w:p>
        </w:tc>
        <w:tc>
          <w:tcPr>
            <w:tcW w:w="1317" w:type="pct"/>
            <w:vAlign w:val="bottom"/>
          </w:tcPr>
          <w:p w14:paraId="335C736C" w14:textId="77777777" w:rsidR="00AA76B8" w:rsidRPr="002659DA" w:rsidRDefault="00AA76B8" w:rsidP="005451BF">
            <w:pPr>
              <w:spacing w:line="360" w:lineRule="auto"/>
              <w:rPr>
                <w:rFonts w:asciiTheme="majorBidi" w:hAnsiTheme="majorBidi" w:cs="David"/>
                <w:sz w:val="24"/>
                <w:szCs w:val="24"/>
              </w:rPr>
            </w:pPr>
          </w:p>
        </w:tc>
      </w:tr>
      <w:tr w:rsidR="00AA76B8" w:rsidRPr="002659DA" w14:paraId="632E97E4" w14:textId="77777777" w:rsidTr="005451BF">
        <w:trPr>
          <w:trHeight w:val="299"/>
        </w:trPr>
        <w:tc>
          <w:tcPr>
            <w:tcW w:w="1039" w:type="pct"/>
          </w:tcPr>
          <w:p w14:paraId="256C5AB5" w14:textId="77777777" w:rsidR="00AA76B8" w:rsidRPr="002659DA" w:rsidRDefault="00AA76B8" w:rsidP="005451BF">
            <w:pPr>
              <w:spacing w:before="120" w:after="120" w:line="360" w:lineRule="auto"/>
              <w:rPr>
                <w:rFonts w:asciiTheme="majorBidi" w:hAnsiTheme="majorBidi" w:cs="David"/>
                <w:sz w:val="24"/>
                <w:szCs w:val="24"/>
                <w:rtl/>
              </w:rPr>
            </w:pPr>
            <w:r w:rsidRPr="002659DA">
              <w:rPr>
                <w:rFonts w:asciiTheme="majorBidi" w:hAnsiTheme="majorBidi" w:cs="David"/>
                <w:sz w:val="24"/>
                <w:szCs w:val="24"/>
                <w:rtl/>
              </w:rPr>
              <w:t>חלקו של המשיב בפרויקט (יצרן/מתקין/נציג מורשה)</w:t>
            </w:r>
          </w:p>
        </w:tc>
        <w:tc>
          <w:tcPr>
            <w:tcW w:w="1317" w:type="pct"/>
            <w:vAlign w:val="bottom"/>
          </w:tcPr>
          <w:p w14:paraId="48E088FA" w14:textId="23CDA796" w:rsidR="00AA76B8" w:rsidRPr="002659DA" w:rsidRDefault="00AA76B8" w:rsidP="005451BF">
            <w:pPr>
              <w:spacing w:line="360" w:lineRule="auto"/>
              <w:rPr>
                <w:rFonts w:asciiTheme="majorBidi" w:hAnsiTheme="majorBidi" w:cs="David"/>
                <w:sz w:val="24"/>
                <w:szCs w:val="24"/>
              </w:rPr>
            </w:pPr>
          </w:p>
        </w:tc>
        <w:tc>
          <w:tcPr>
            <w:tcW w:w="1327" w:type="pct"/>
            <w:vAlign w:val="bottom"/>
          </w:tcPr>
          <w:p w14:paraId="68F3B3A3" w14:textId="77777777" w:rsidR="00AA76B8" w:rsidRPr="002659DA" w:rsidRDefault="00AA76B8" w:rsidP="005451BF">
            <w:pPr>
              <w:spacing w:line="360" w:lineRule="auto"/>
              <w:rPr>
                <w:rFonts w:asciiTheme="majorBidi" w:hAnsiTheme="majorBidi" w:cs="David"/>
                <w:sz w:val="24"/>
                <w:szCs w:val="24"/>
              </w:rPr>
            </w:pPr>
          </w:p>
        </w:tc>
        <w:tc>
          <w:tcPr>
            <w:tcW w:w="1317" w:type="pct"/>
            <w:vAlign w:val="bottom"/>
          </w:tcPr>
          <w:p w14:paraId="683F65BB" w14:textId="77777777" w:rsidR="00AA76B8" w:rsidRPr="002659DA" w:rsidRDefault="00AA76B8" w:rsidP="005451BF">
            <w:pPr>
              <w:spacing w:line="360" w:lineRule="auto"/>
              <w:rPr>
                <w:rFonts w:asciiTheme="majorBidi" w:hAnsiTheme="majorBidi" w:cs="David"/>
                <w:sz w:val="24"/>
                <w:szCs w:val="24"/>
              </w:rPr>
            </w:pPr>
          </w:p>
        </w:tc>
      </w:tr>
      <w:tr w:rsidR="00AA76B8" w:rsidRPr="00126C07" w14:paraId="6C503892" w14:textId="77777777" w:rsidTr="005451BF">
        <w:tc>
          <w:tcPr>
            <w:tcW w:w="1039" w:type="pct"/>
          </w:tcPr>
          <w:p w14:paraId="0D85E152" w14:textId="77777777" w:rsidR="00AA76B8" w:rsidRPr="00126C07" w:rsidRDefault="00AA76B8"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תאריך התחלה</w:t>
            </w:r>
          </w:p>
        </w:tc>
        <w:tc>
          <w:tcPr>
            <w:tcW w:w="1317" w:type="pct"/>
            <w:vAlign w:val="bottom"/>
          </w:tcPr>
          <w:p w14:paraId="6421B1F2" w14:textId="23A2E987" w:rsidR="00AA76B8" w:rsidRPr="00126C07" w:rsidRDefault="00AA76B8" w:rsidP="005451BF">
            <w:pPr>
              <w:spacing w:line="360" w:lineRule="auto"/>
              <w:rPr>
                <w:rFonts w:asciiTheme="majorBidi" w:hAnsiTheme="majorBidi" w:cs="David"/>
                <w:sz w:val="24"/>
                <w:szCs w:val="24"/>
              </w:rPr>
            </w:pPr>
          </w:p>
        </w:tc>
        <w:tc>
          <w:tcPr>
            <w:tcW w:w="1327" w:type="pct"/>
            <w:vAlign w:val="bottom"/>
          </w:tcPr>
          <w:p w14:paraId="7BB482BA" w14:textId="77777777" w:rsidR="00AA76B8" w:rsidRPr="00126C07" w:rsidRDefault="00AA76B8" w:rsidP="005451BF">
            <w:pPr>
              <w:spacing w:line="360" w:lineRule="auto"/>
              <w:rPr>
                <w:rFonts w:asciiTheme="majorBidi" w:hAnsiTheme="majorBidi" w:cs="David"/>
                <w:sz w:val="24"/>
                <w:szCs w:val="24"/>
              </w:rPr>
            </w:pPr>
          </w:p>
        </w:tc>
        <w:tc>
          <w:tcPr>
            <w:tcW w:w="1317" w:type="pct"/>
            <w:vAlign w:val="bottom"/>
          </w:tcPr>
          <w:p w14:paraId="57081666" w14:textId="77777777" w:rsidR="00AA76B8" w:rsidRPr="00126C07" w:rsidRDefault="00AA76B8" w:rsidP="005451BF">
            <w:pPr>
              <w:spacing w:line="360" w:lineRule="auto"/>
              <w:rPr>
                <w:rFonts w:asciiTheme="majorBidi" w:hAnsiTheme="majorBidi" w:cs="David"/>
                <w:sz w:val="24"/>
                <w:szCs w:val="24"/>
              </w:rPr>
            </w:pPr>
          </w:p>
        </w:tc>
      </w:tr>
      <w:tr w:rsidR="00AA76B8" w:rsidRPr="00126C07" w14:paraId="612BCBEC" w14:textId="77777777" w:rsidTr="005451BF">
        <w:tc>
          <w:tcPr>
            <w:tcW w:w="1039" w:type="pct"/>
          </w:tcPr>
          <w:p w14:paraId="5C9719FF" w14:textId="77777777" w:rsidR="00AA76B8" w:rsidRPr="00126C07" w:rsidRDefault="00AA76B8"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שלב נוכחי</w:t>
            </w:r>
          </w:p>
        </w:tc>
        <w:tc>
          <w:tcPr>
            <w:tcW w:w="1317" w:type="pct"/>
            <w:vAlign w:val="bottom"/>
          </w:tcPr>
          <w:p w14:paraId="2BCD2747" w14:textId="3BE5B72F" w:rsidR="00AA76B8" w:rsidRPr="00126C07" w:rsidRDefault="00AA76B8" w:rsidP="005451BF">
            <w:pPr>
              <w:spacing w:line="360" w:lineRule="auto"/>
              <w:rPr>
                <w:rFonts w:asciiTheme="majorBidi" w:hAnsiTheme="majorBidi" w:cs="David"/>
                <w:sz w:val="24"/>
                <w:szCs w:val="24"/>
              </w:rPr>
            </w:pPr>
          </w:p>
        </w:tc>
        <w:tc>
          <w:tcPr>
            <w:tcW w:w="1327" w:type="pct"/>
            <w:vAlign w:val="bottom"/>
          </w:tcPr>
          <w:p w14:paraId="786887E3" w14:textId="77777777" w:rsidR="00AA76B8" w:rsidRPr="00126C07" w:rsidRDefault="00AA76B8" w:rsidP="005451BF">
            <w:pPr>
              <w:spacing w:line="360" w:lineRule="auto"/>
              <w:rPr>
                <w:rFonts w:asciiTheme="majorBidi" w:hAnsiTheme="majorBidi" w:cs="David"/>
                <w:sz w:val="24"/>
                <w:szCs w:val="24"/>
              </w:rPr>
            </w:pPr>
          </w:p>
        </w:tc>
        <w:tc>
          <w:tcPr>
            <w:tcW w:w="1317" w:type="pct"/>
            <w:vAlign w:val="bottom"/>
          </w:tcPr>
          <w:p w14:paraId="5D31F90A" w14:textId="77777777" w:rsidR="00AA76B8" w:rsidRPr="00126C07" w:rsidRDefault="00AA76B8" w:rsidP="005451BF">
            <w:pPr>
              <w:spacing w:line="360" w:lineRule="auto"/>
              <w:rPr>
                <w:rFonts w:asciiTheme="majorBidi" w:hAnsiTheme="majorBidi" w:cs="David"/>
                <w:sz w:val="24"/>
                <w:szCs w:val="24"/>
              </w:rPr>
            </w:pPr>
          </w:p>
        </w:tc>
      </w:tr>
      <w:tr w:rsidR="00AA76B8" w:rsidRPr="00126C07" w14:paraId="70341434" w14:textId="77777777" w:rsidTr="005451BF">
        <w:tc>
          <w:tcPr>
            <w:tcW w:w="1039" w:type="pct"/>
          </w:tcPr>
          <w:p w14:paraId="683B0E06" w14:textId="7F0C047D" w:rsidR="00AA76B8" w:rsidRPr="00126C07" w:rsidRDefault="00AA76B8"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תאריך סיום (ככל שרל</w:t>
            </w:r>
            <w:r>
              <w:rPr>
                <w:rFonts w:asciiTheme="majorBidi" w:hAnsiTheme="majorBidi" w:cs="David" w:hint="cs"/>
                <w:sz w:val="24"/>
                <w:szCs w:val="24"/>
                <w:rtl/>
              </w:rPr>
              <w:t>וו</w:t>
            </w:r>
            <w:r w:rsidRPr="00126C07">
              <w:rPr>
                <w:rFonts w:asciiTheme="majorBidi" w:hAnsiTheme="majorBidi" w:cs="David"/>
                <w:sz w:val="24"/>
                <w:szCs w:val="24"/>
                <w:rtl/>
              </w:rPr>
              <w:t>נטי)</w:t>
            </w:r>
          </w:p>
        </w:tc>
        <w:tc>
          <w:tcPr>
            <w:tcW w:w="1317" w:type="pct"/>
            <w:vAlign w:val="bottom"/>
          </w:tcPr>
          <w:p w14:paraId="3C95EE99" w14:textId="76B1696D" w:rsidR="00AA76B8" w:rsidRPr="00126C07" w:rsidRDefault="00AA76B8" w:rsidP="005451BF">
            <w:pPr>
              <w:spacing w:line="360" w:lineRule="auto"/>
              <w:rPr>
                <w:rFonts w:asciiTheme="majorBidi" w:hAnsiTheme="majorBidi" w:cs="David"/>
                <w:sz w:val="24"/>
                <w:szCs w:val="24"/>
              </w:rPr>
            </w:pPr>
          </w:p>
        </w:tc>
        <w:tc>
          <w:tcPr>
            <w:tcW w:w="1327" w:type="pct"/>
            <w:vAlign w:val="bottom"/>
          </w:tcPr>
          <w:p w14:paraId="5EEF2511" w14:textId="77777777" w:rsidR="00AA76B8" w:rsidRPr="00126C07" w:rsidRDefault="00AA76B8" w:rsidP="005451BF">
            <w:pPr>
              <w:spacing w:line="360" w:lineRule="auto"/>
              <w:rPr>
                <w:rFonts w:asciiTheme="majorBidi" w:hAnsiTheme="majorBidi" w:cs="David"/>
                <w:sz w:val="24"/>
                <w:szCs w:val="24"/>
              </w:rPr>
            </w:pPr>
          </w:p>
        </w:tc>
        <w:tc>
          <w:tcPr>
            <w:tcW w:w="1317" w:type="pct"/>
            <w:vAlign w:val="bottom"/>
          </w:tcPr>
          <w:p w14:paraId="176DF3F1" w14:textId="77777777" w:rsidR="00AA76B8" w:rsidRPr="00126C07" w:rsidRDefault="00AA76B8" w:rsidP="005451BF">
            <w:pPr>
              <w:spacing w:line="360" w:lineRule="auto"/>
              <w:rPr>
                <w:rFonts w:asciiTheme="majorBidi" w:hAnsiTheme="majorBidi" w:cs="David"/>
                <w:sz w:val="24"/>
                <w:szCs w:val="24"/>
              </w:rPr>
            </w:pPr>
          </w:p>
        </w:tc>
      </w:tr>
      <w:tr w:rsidR="00AA76B8" w:rsidRPr="00126C07" w14:paraId="31F01334" w14:textId="77777777" w:rsidTr="005451BF">
        <w:tc>
          <w:tcPr>
            <w:tcW w:w="1039" w:type="pct"/>
          </w:tcPr>
          <w:p w14:paraId="18F7FCD0" w14:textId="77777777" w:rsidR="00AA76B8" w:rsidRPr="00126C07" w:rsidRDefault="00AA76B8"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היקף כספי כולל של הפרויקט</w:t>
            </w:r>
          </w:p>
        </w:tc>
        <w:tc>
          <w:tcPr>
            <w:tcW w:w="1317" w:type="pct"/>
            <w:vAlign w:val="bottom"/>
          </w:tcPr>
          <w:p w14:paraId="7CAA7D05" w14:textId="0F267542" w:rsidR="00AA76B8" w:rsidRPr="00126C07" w:rsidRDefault="00AA76B8" w:rsidP="005451BF">
            <w:pPr>
              <w:spacing w:line="360" w:lineRule="auto"/>
              <w:rPr>
                <w:rFonts w:asciiTheme="majorBidi" w:hAnsiTheme="majorBidi" w:cs="David"/>
                <w:sz w:val="24"/>
                <w:szCs w:val="24"/>
              </w:rPr>
            </w:pPr>
          </w:p>
        </w:tc>
        <w:tc>
          <w:tcPr>
            <w:tcW w:w="1327" w:type="pct"/>
            <w:vAlign w:val="bottom"/>
          </w:tcPr>
          <w:p w14:paraId="338B1144" w14:textId="77777777" w:rsidR="00AA76B8" w:rsidRPr="00126C07" w:rsidRDefault="00AA76B8" w:rsidP="005451BF">
            <w:pPr>
              <w:spacing w:line="360" w:lineRule="auto"/>
              <w:rPr>
                <w:rFonts w:asciiTheme="majorBidi" w:hAnsiTheme="majorBidi" w:cs="David"/>
                <w:sz w:val="24"/>
                <w:szCs w:val="24"/>
              </w:rPr>
            </w:pPr>
          </w:p>
        </w:tc>
        <w:tc>
          <w:tcPr>
            <w:tcW w:w="1317" w:type="pct"/>
            <w:vAlign w:val="bottom"/>
          </w:tcPr>
          <w:p w14:paraId="79223FA2" w14:textId="77777777" w:rsidR="00AA76B8" w:rsidRPr="00126C07" w:rsidRDefault="00AA76B8" w:rsidP="005451BF">
            <w:pPr>
              <w:spacing w:line="360" w:lineRule="auto"/>
              <w:rPr>
                <w:rFonts w:asciiTheme="majorBidi" w:hAnsiTheme="majorBidi" w:cs="David"/>
                <w:sz w:val="24"/>
                <w:szCs w:val="24"/>
              </w:rPr>
            </w:pPr>
          </w:p>
        </w:tc>
      </w:tr>
    </w:tbl>
    <w:p w14:paraId="26C72CBE" w14:textId="77777777" w:rsidR="00C74352" w:rsidRDefault="00C74352" w:rsidP="00C74352">
      <w:pPr>
        <w:spacing w:after="240" w:line="360" w:lineRule="auto"/>
        <w:ind w:left="792"/>
        <w:contextualSpacing/>
        <w:rPr>
          <w:rFonts w:asciiTheme="majorBidi" w:hAnsiTheme="majorBidi" w:cs="David"/>
          <w:b/>
          <w:bCs/>
          <w:sz w:val="24"/>
          <w:szCs w:val="24"/>
          <w:rtl/>
        </w:rPr>
      </w:pPr>
    </w:p>
    <w:p w14:paraId="4391B13B" w14:textId="77777777" w:rsidR="00AA76B8" w:rsidRDefault="00AA76B8" w:rsidP="00C74352">
      <w:pPr>
        <w:spacing w:after="240" w:line="360" w:lineRule="auto"/>
        <w:ind w:left="792"/>
        <w:contextualSpacing/>
        <w:rPr>
          <w:rFonts w:asciiTheme="majorBidi" w:hAnsiTheme="majorBidi" w:cs="David"/>
          <w:b/>
          <w:bCs/>
          <w:sz w:val="24"/>
          <w:szCs w:val="24"/>
          <w:rtl/>
        </w:rPr>
      </w:pPr>
    </w:p>
    <w:p w14:paraId="74022BF3" w14:textId="46B6C299" w:rsidR="005C2A6B" w:rsidRPr="00126C07" w:rsidRDefault="005C2A6B" w:rsidP="005C2A6B">
      <w:pPr>
        <w:spacing w:before="360" w:after="240" w:line="360" w:lineRule="auto"/>
        <w:ind w:left="368"/>
        <w:contextualSpacing/>
        <w:rPr>
          <w:rFonts w:asciiTheme="majorBidi" w:hAnsiTheme="majorBidi" w:cs="David"/>
          <w:b/>
          <w:bCs/>
          <w:sz w:val="24"/>
          <w:szCs w:val="24"/>
          <w:rtl/>
        </w:rPr>
      </w:pPr>
      <w:r w:rsidRPr="00126C07">
        <w:rPr>
          <w:rFonts w:asciiTheme="majorBidi" w:hAnsiTheme="majorBidi" w:cs="David"/>
          <w:sz w:val="24"/>
          <w:szCs w:val="24"/>
          <w:rtl/>
        </w:rPr>
        <w:t>ניסיון</w:t>
      </w:r>
      <w:r w:rsidRPr="00126C07">
        <w:rPr>
          <w:rFonts w:asciiTheme="majorBidi" w:hAnsiTheme="majorBidi" w:cs="David"/>
          <w:b/>
          <w:bCs/>
          <w:sz w:val="24"/>
          <w:szCs w:val="24"/>
          <w:rtl/>
        </w:rPr>
        <w:t xml:space="preserve">, </w:t>
      </w:r>
      <w:r w:rsidRPr="00126C07">
        <w:rPr>
          <w:rFonts w:asciiTheme="majorBidi" w:hAnsiTheme="majorBidi" w:cs="David"/>
          <w:sz w:val="24"/>
          <w:szCs w:val="24"/>
          <w:rtl/>
        </w:rPr>
        <w:t xml:space="preserve">אספקה, התקנה </w:t>
      </w:r>
      <w:r w:rsidRPr="00126C07">
        <w:rPr>
          <w:rFonts w:asciiTheme="majorBidi" w:hAnsiTheme="majorBidi" w:cs="David" w:hint="cs"/>
          <w:sz w:val="24"/>
          <w:szCs w:val="24"/>
          <w:rtl/>
        </w:rPr>
        <w:t>ו</w:t>
      </w:r>
      <w:r w:rsidRPr="00126C07">
        <w:rPr>
          <w:rFonts w:asciiTheme="majorBidi" w:hAnsiTheme="majorBidi" w:cs="David"/>
          <w:sz w:val="24"/>
          <w:szCs w:val="24"/>
          <w:rtl/>
        </w:rPr>
        <w:t>אחזקה של מכשור מהסוג הנדרש</w:t>
      </w:r>
      <w:r w:rsidRPr="00126C07">
        <w:rPr>
          <w:rFonts w:asciiTheme="majorBidi" w:hAnsiTheme="majorBidi" w:cs="David"/>
          <w:b/>
          <w:bCs/>
          <w:sz w:val="24"/>
          <w:szCs w:val="24"/>
          <w:rtl/>
        </w:rPr>
        <w:t xml:space="preserve"> </w:t>
      </w:r>
      <w:r w:rsidRPr="00126C07">
        <w:rPr>
          <w:rFonts w:asciiTheme="majorBidi" w:hAnsiTheme="majorBidi" w:cs="David"/>
          <w:sz w:val="24"/>
          <w:szCs w:val="24"/>
          <w:rtl/>
        </w:rPr>
        <w:t>מהלך השנים 20</w:t>
      </w:r>
      <w:r>
        <w:rPr>
          <w:rFonts w:asciiTheme="majorBidi" w:hAnsiTheme="majorBidi" w:cs="David" w:hint="cs"/>
          <w:sz w:val="24"/>
          <w:szCs w:val="24"/>
          <w:rtl/>
        </w:rPr>
        <w:t>23</w:t>
      </w:r>
      <w:r w:rsidRPr="00126C07">
        <w:rPr>
          <w:rFonts w:asciiTheme="majorBidi" w:hAnsiTheme="majorBidi" w:cs="David"/>
          <w:sz w:val="24"/>
          <w:szCs w:val="24"/>
          <w:rtl/>
        </w:rPr>
        <w:t>-201</w:t>
      </w:r>
      <w:r>
        <w:rPr>
          <w:rFonts w:asciiTheme="majorBidi" w:hAnsiTheme="majorBidi" w:cs="David" w:hint="cs"/>
          <w:sz w:val="24"/>
          <w:szCs w:val="24"/>
          <w:rtl/>
        </w:rPr>
        <w:t>6</w:t>
      </w:r>
      <w:r w:rsidRPr="00126C07">
        <w:rPr>
          <w:rFonts w:asciiTheme="majorBidi" w:hAnsiTheme="majorBidi" w:cs="David" w:hint="cs"/>
          <w:b/>
          <w:bCs/>
          <w:sz w:val="24"/>
          <w:szCs w:val="24"/>
          <w:rtl/>
        </w:rPr>
        <w:t xml:space="preserve"> </w:t>
      </w:r>
      <w:r w:rsidRPr="00126C07">
        <w:rPr>
          <w:rFonts w:asciiTheme="majorBidi" w:hAnsiTheme="majorBidi" w:cs="David" w:hint="cs"/>
          <w:b/>
          <w:bCs/>
          <w:sz w:val="24"/>
          <w:szCs w:val="24"/>
          <w:u w:val="single"/>
          <w:rtl/>
        </w:rPr>
        <w:t>בחו"ל</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3"/>
        <w:gridCol w:w="2541"/>
        <w:gridCol w:w="2541"/>
        <w:gridCol w:w="2541"/>
      </w:tblGrid>
      <w:tr w:rsidR="005C2A6B" w14:paraId="7DA1F061" w14:textId="77777777" w:rsidTr="005451BF">
        <w:tc>
          <w:tcPr>
            <w:tcW w:w="1355" w:type="pct"/>
          </w:tcPr>
          <w:p w14:paraId="33F9700D" w14:textId="77777777" w:rsidR="005C2A6B" w:rsidRPr="00126C07" w:rsidRDefault="005C2A6B" w:rsidP="005451BF">
            <w:pPr>
              <w:spacing w:before="120" w:after="120" w:line="360" w:lineRule="auto"/>
              <w:rPr>
                <w:rFonts w:asciiTheme="majorBidi" w:hAnsiTheme="majorBidi" w:cs="David"/>
                <w:sz w:val="24"/>
                <w:szCs w:val="24"/>
                <w:rtl/>
              </w:rPr>
            </w:pPr>
          </w:p>
        </w:tc>
        <w:tc>
          <w:tcPr>
            <w:tcW w:w="1215" w:type="pct"/>
          </w:tcPr>
          <w:p w14:paraId="034C7646"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פרויקט 1</w:t>
            </w:r>
          </w:p>
        </w:tc>
        <w:tc>
          <w:tcPr>
            <w:tcW w:w="1215" w:type="pct"/>
          </w:tcPr>
          <w:p w14:paraId="2761FCD9"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פרויקט 2</w:t>
            </w:r>
          </w:p>
        </w:tc>
        <w:tc>
          <w:tcPr>
            <w:tcW w:w="1215" w:type="pct"/>
          </w:tcPr>
          <w:p w14:paraId="752DEB1F"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פרויקט 3</w:t>
            </w:r>
          </w:p>
        </w:tc>
      </w:tr>
      <w:tr w:rsidR="005C2A6B" w14:paraId="266297D2" w14:textId="77777777" w:rsidTr="005451BF">
        <w:tc>
          <w:tcPr>
            <w:tcW w:w="1355" w:type="pct"/>
          </w:tcPr>
          <w:p w14:paraId="488FBDA3"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שם הלקוח</w:t>
            </w:r>
          </w:p>
        </w:tc>
        <w:tc>
          <w:tcPr>
            <w:tcW w:w="1215" w:type="pct"/>
            <w:vAlign w:val="bottom"/>
          </w:tcPr>
          <w:p w14:paraId="4D6AEE8E" w14:textId="56A33776" w:rsidR="005C2A6B" w:rsidRPr="005D41ED" w:rsidRDefault="005C2A6B" w:rsidP="005451BF">
            <w:pPr>
              <w:spacing w:line="360" w:lineRule="auto"/>
              <w:rPr>
                <w:rFonts w:asciiTheme="majorBidi" w:hAnsiTheme="majorBidi" w:cs="David"/>
                <w:sz w:val="24"/>
                <w:szCs w:val="24"/>
                <w:u w:val="single"/>
              </w:rPr>
            </w:pPr>
          </w:p>
        </w:tc>
        <w:tc>
          <w:tcPr>
            <w:tcW w:w="1215" w:type="pct"/>
            <w:vAlign w:val="bottom"/>
          </w:tcPr>
          <w:p w14:paraId="1A4E9D59" w14:textId="4FCF169C" w:rsidR="005C2A6B" w:rsidRPr="00126C07" w:rsidRDefault="005C2A6B" w:rsidP="005451BF">
            <w:pPr>
              <w:spacing w:line="360" w:lineRule="auto"/>
              <w:rPr>
                <w:rFonts w:asciiTheme="majorBidi" w:hAnsiTheme="majorBidi" w:cs="David"/>
                <w:sz w:val="24"/>
                <w:szCs w:val="24"/>
              </w:rPr>
            </w:pPr>
          </w:p>
        </w:tc>
        <w:tc>
          <w:tcPr>
            <w:tcW w:w="1215" w:type="pct"/>
            <w:vAlign w:val="bottom"/>
          </w:tcPr>
          <w:p w14:paraId="54F7180D" w14:textId="010FA239" w:rsidR="005C2A6B" w:rsidRPr="00126C07" w:rsidRDefault="005C2A6B" w:rsidP="005451BF">
            <w:pPr>
              <w:spacing w:line="360" w:lineRule="auto"/>
              <w:rPr>
                <w:rFonts w:asciiTheme="majorBidi" w:hAnsiTheme="majorBidi" w:cs="David"/>
                <w:sz w:val="24"/>
                <w:szCs w:val="24"/>
              </w:rPr>
            </w:pPr>
          </w:p>
        </w:tc>
      </w:tr>
      <w:tr w:rsidR="005C2A6B" w14:paraId="18739946" w14:textId="77777777" w:rsidTr="005451BF">
        <w:trPr>
          <w:trHeight w:val="300"/>
        </w:trPr>
        <w:tc>
          <w:tcPr>
            <w:tcW w:w="1355" w:type="pct"/>
          </w:tcPr>
          <w:p w14:paraId="2F6718C0"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מיקום הפרויקט</w:t>
            </w:r>
          </w:p>
        </w:tc>
        <w:tc>
          <w:tcPr>
            <w:tcW w:w="1215" w:type="pct"/>
            <w:vAlign w:val="bottom"/>
          </w:tcPr>
          <w:p w14:paraId="212D3FD7" w14:textId="7D659497" w:rsidR="005C2A6B" w:rsidRPr="005D41ED" w:rsidRDefault="005C2A6B" w:rsidP="005451BF">
            <w:pPr>
              <w:spacing w:line="360" w:lineRule="auto"/>
              <w:rPr>
                <w:rFonts w:asciiTheme="majorBidi" w:hAnsiTheme="majorBidi" w:cs="David"/>
                <w:sz w:val="24"/>
                <w:szCs w:val="24"/>
                <w:u w:val="single"/>
                <w:rtl/>
              </w:rPr>
            </w:pPr>
          </w:p>
        </w:tc>
        <w:tc>
          <w:tcPr>
            <w:tcW w:w="1215" w:type="pct"/>
            <w:vAlign w:val="bottom"/>
          </w:tcPr>
          <w:p w14:paraId="5FF6D686" w14:textId="0F4FA47A" w:rsidR="005C2A6B" w:rsidRPr="00155671" w:rsidRDefault="005C2A6B" w:rsidP="005451BF">
            <w:pPr>
              <w:spacing w:line="360" w:lineRule="auto"/>
              <w:rPr>
                <w:rFonts w:asciiTheme="majorBidi" w:hAnsiTheme="majorBidi" w:cs="David"/>
                <w:sz w:val="24"/>
                <w:szCs w:val="24"/>
                <w:u w:val="single"/>
                <w:rtl/>
              </w:rPr>
            </w:pPr>
          </w:p>
        </w:tc>
        <w:tc>
          <w:tcPr>
            <w:tcW w:w="1215" w:type="pct"/>
            <w:vAlign w:val="bottom"/>
          </w:tcPr>
          <w:p w14:paraId="1B90AE18" w14:textId="4E939889" w:rsidR="005C2A6B" w:rsidRPr="00155671" w:rsidRDefault="005C2A6B" w:rsidP="005451BF">
            <w:pPr>
              <w:spacing w:line="360" w:lineRule="auto"/>
              <w:rPr>
                <w:rFonts w:asciiTheme="majorBidi" w:hAnsiTheme="majorBidi" w:cs="David"/>
                <w:sz w:val="24"/>
                <w:szCs w:val="24"/>
                <w:u w:val="single"/>
              </w:rPr>
            </w:pPr>
          </w:p>
        </w:tc>
      </w:tr>
      <w:tr w:rsidR="005C2A6B" w14:paraId="1EECB47B" w14:textId="77777777" w:rsidTr="005451BF">
        <w:trPr>
          <w:trHeight w:val="299"/>
        </w:trPr>
        <w:tc>
          <w:tcPr>
            <w:tcW w:w="1355" w:type="pct"/>
          </w:tcPr>
          <w:p w14:paraId="25CBE201"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תיאור הפרויקט</w:t>
            </w:r>
          </w:p>
        </w:tc>
        <w:tc>
          <w:tcPr>
            <w:tcW w:w="1215" w:type="pct"/>
            <w:vAlign w:val="bottom"/>
          </w:tcPr>
          <w:p w14:paraId="19AA1675" w14:textId="09BE374E" w:rsidR="005C2A6B" w:rsidRPr="005D41ED" w:rsidRDefault="005C2A6B" w:rsidP="005451BF">
            <w:pPr>
              <w:spacing w:line="360" w:lineRule="auto"/>
              <w:rPr>
                <w:rFonts w:asciiTheme="majorBidi" w:hAnsiTheme="majorBidi" w:cs="David"/>
                <w:sz w:val="24"/>
                <w:szCs w:val="24"/>
                <w:u w:val="single"/>
                <w:rtl/>
              </w:rPr>
            </w:pPr>
          </w:p>
        </w:tc>
        <w:tc>
          <w:tcPr>
            <w:tcW w:w="1215" w:type="pct"/>
            <w:vAlign w:val="bottom"/>
          </w:tcPr>
          <w:p w14:paraId="2D2C5508" w14:textId="1C8A8933" w:rsidR="005C2A6B" w:rsidRPr="00155671" w:rsidRDefault="005C2A6B" w:rsidP="005451BF">
            <w:pPr>
              <w:spacing w:line="360" w:lineRule="auto"/>
              <w:rPr>
                <w:rFonts w:asciiTheme="majorBidi" w:hAnsiTheme="majorBidi" w:cs="David"/>
                <w:sz w:val="24"/>
                <w:szCs w:val="24"/>
                <w:u w:val="single"/>
                <w:rtl/>
              </w:rPr>
            </w:pPr>
          </w:p>
        </w:tc>
        <w:tc>
          <w:tcPr>
            <w:tcW w:w="1215" w:type="pct"/>
            <w:vAlign w:val="bottom"/>
          </w:tcPr>
          <w:p w14:paraId="18C6D52C" w14:textId="3D024E81" w:rsidR="005C2A6B" w:rsidRPr="00155671" w:rsidRDefault="005C2A6B" w:rsidP="005451BF">
            <w:pPr>
              <w:spacing w:line="360" w:lineRule="auto"/>
              <w:rPr>
                <w:rFonts w:asciiTheme="majorBidi" w:hAnsiTheme="majorBidi" w:cs="David"/>
                <w:sz w:val="24"/>
                <w:szCs w:val="24"/>
                <w:u w:val="single"/>
              </w:rPr>
            </w:pPr>
          </w:p>
        </w:tc>
      </w:tr>
      <w:tr w:rsidR="005C2A6B" w14:paraId="3E103D3D" w14:textId="77777777" w:rsidTr="005451BF">
        <w:trPr>
          <w:trHeight w:val="299"/>
        </w:trPr>
        <w:tc>
          <w:tcPr>
            <w:tcW w:w="1355" w:type="pct"/>
          </w:tcPr>
          <w:p w14:paraId="79D48EB3"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חלקו של המשיב בפרויקט (יצרן/מתקין/נציג מורשה)</w:t>
            </w:r>
          </w:p>
        </w:tc>
        <w:tc>
          <w:tcPr>
            <w:tcW w:w="1215" w:type="pct"/>
            <w:vAlign w:val="bottom"/>
          </w:tcPr>
          <w:p w14:paraId="6A7355D2" w14:textId="07018BCB" w:rsidR="005C2A6B" w:rsidRPr="00126C07" w:rsidRDefault="005C2A6B" w:rsidP="005451BF">
            <w:pPr>
              <w:spacing w:line="360" w:lineRule="auto"/>
              <w:rPr>
                <w:rFonts w:asciiTheme="majorBidi" w:hAnsiTheme="majorBidi" w:cs="David"/>
                <w:sz w:val="24"/>
                <w:szCs w:val="24"/>
              </w:rPr>
            </w:pPr>
          </w:p>
        </w:tc>
        <w:tc>
          <w:tcPr>
            <w:tcW w:w="1215" w:type="pct"/>
            <w:vAlign w:val="bottom"/>
          </w:tcPr>
          <w:p w14:paraId="65B04F99" w14:textId="32CD3F48" w:rsidR="005C2A6B" w:rsidRPr="00155671" w:rsidRDefault="005C2A6B" w:rsidP="005451BF">
            <w:pPr>
              <w:spacing w:line="360" w:lineRule="auto"/>
              <w:rPr>
                <w:rFonts w:asciiTheme="majorBidi" w:hAnsiTheme="majorBidi" w:cs="David"/>
                <w:sz w:val="24"/>
                <w:szCs w:val="24"/>
                <w:u w:val="single"/>
              </w:rPr>
            </w:pPr>
          </w:p>
        </w:tc>
        <w:tc>
          <w:tcPr>
            <w:tcW w:w="1215" w:type="pct"/>
            <w:vAlign w:val="bottom"/>
          </w:tcPr>
          <w:p w14:paraId="37EA9984" w14:textId="615C73A4" w:rsidR="005C2A6B" w:rsidRPr="00155671" w:rsidRDefault="005C2A6B" w:rsidP="005451BF">
            <w:pPr>
              <w:spacing w:line="360" w:lineRule="auto"/>
              <w:rPr>
                <w:rFonts w:asciiTheme="majorBidi" w:hAnsiTheme="majorBidi" w:cs="David"/>
                <w:sz w:val="24"/>
                <w:szCs w:val="24"/>
                <w:u w:val="single"/>
              </w:rPr>
            </w:pPr>
          </w:p>
        </w:tc>
      </w:tr>
      <w:tr w:rsidR="005C2A6B" w14:paraId="55F5FCA2" w14:textId="77777777" w:rsidTr="005451BF">
        <w:tc>
          <w:tcPr>
            <w:tcW w:w="1355" w:type="pct"/>
          </w:tcPr>
          <w:p w14:paraId="100A104D"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תאריך התחלה</w:t>
            </w:r>
          </w:p>
        </w:tc>
        <w:tc>
          <w:tcPr>
            <w:tcW w:w="1215" w:type="pct"/>
            <w:vAlign w:val="bottom"/>
          </w:tcPr>
          <w:p w14:paraId="6D2003DB" w14:textId="35ED238F" w:rsidR="005C2A6B" w:rsidRPr="00126C07" w:rsidRDefault="005C2A6B" w:rsidP="005451BF">
            <w:pPr>
              <w:spacing w:line="360" w:lineRule="auto"/>
              <w:rPr>
                <w:rFonts w:asciiTheme="majorBidi" w:hAnsiTheme="majorBidi" w:cs="David"/>
                <w:sz w:val="24"/>
                <w:szCs w:val="24"/>
              </w:rPr>
            </w:pPr>
          </w:p>
        </w:tc>
        <w:tc>
          <w:tcPr>
            <w:tcW w:w="1215" w:type="pct"/>
            <w:vAlign w:val="bottom"/>
          </w:tcPr>
          <w:p w14:paraId="0040D702" w14:textId="3B8D4717" w:rsidR="005C2A6B" w:rsidRPr="00155671" w:rsidRDefault="005C2A6B" w:rsidP="005451BF">
            <w:pPr>
              <w:spacing w:line="360" w:lineRule="auto"/>
              <w:rPr>
                <w:rFonts w:asciiTheme="majorBidi" w:hAnsiTheme="majorBidi" w:cs="David"/>
                <w:sz w:val="24"/>
                <w:szCs w:val="24"/>
                <w:u w:val="single"/>
              </w:rPr>
            </w:pPr>
          </w:p>
        </w:tc>
        <w:tc>
          <w:tcPr>
            <w:tcW w:w="1215" w:type="pct"/>
            <w:vAlign w:val="bottom"/>
          </w:tcPr>
          <w:p w14:paraId="52851150" w14:textId="615CAE08" w:rsidR="005C2A6B" w:rsidRPr="00155671" w:rsidRDefault="005C2A6B" w:rsidP="005451BF">
            <w:pPr>
              <w:spacing w:line="360" w:lineRule="auto"/>
              <w:rPr>
                <w:rFonts w:asciiTheme="majorBidi" w:hAnsiTheme="majorBidi" w:cs="David"/>
                <w:sz w:val="24"/>
                <w:szCs w:val="24"/>
                <w:u w:val="single"/>
              </w:rPr>
            </w:pPr>
          </w:p>
        </w:tc>
      </w:tr>
      <w:tr w:rsidR="005C2A6B" w14:paraId="74DF62C8" w14:textId="77777777" w:rsidTr="005451BF">
        <w:tc>
          <w:tcPr>
            <w:tcW w:w="1355" w:type="pct"/>
          </w:tcPr>
          <w:p w14:paraId="58E9C185"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שלב נוכחי</w:t>
            </w:r>
          </w:p>
        </w:tc>
        <w:tc>
          <w:tcPr>
            <w:tcW w:w="1215" w:type="pct"/>
            <w:vAlign w:val="bottom"/>
          </w:tcPr>
          <w:p w14:paraId="1AB1F006" w14:textId="34537109" w:rsidR="005C2A6B" w:rsidRPr="00126C07" w:rsidRDefault="005C2A6B" w:rsidP="005451BF">
            <w:pPr>
              <w:spacing w:line="360" w:lineRule="auto"/>
              <w:rPr>
                <w:rFonts w:asciiTheme="majorBidi" w:hAnsiTheme="majorBidi" w:cs="David"/>
                <w:sz w:val="24"/>
                <w:szCs w:val="24"/>
              </w:rPr>
            </w:pPr>
          </w:p>
        </w:tc>
        <w:tc>
          <w:tcPr>
            <w:tcW w:w="1215" w:type="pct"/>
            <w:vAlign w:val="bottom"/>
          </w:tcPr>
          <w:p w14:paraId="3751CE74" w14:textId="12CBED18" w:rsidR="005C2A6B" w:rsidRPr="00155671" w:rsidRDefault="005C2A6B" w:rsidP="005451BF">
            <w:pPr>
              <w:spacing w:line="360" w:lineRule="auto"/>
              <w:rPr>
                <w:rFonts w:asciiTheme="majorBidi" w:hAnsiTheme="majorBidi" w:cs="David"/>
                <w:sz w:val="24"/>
                <w:szCs w:val="24"/>
                <w:u w:val="single"/>
              </w:rPr>
            </w:pPr>
          </w:p>
        </w:tc>
        <w:tc>
          <w:tcPr>
            <w:tcW w:w="1215" w:type="pct"/>
            <w:vAlign w:val="bottom"/>
          </w:tcPr>
          <w:p w14:paraId="5869FB6D" w14:textId="6579F57F" w:rsidR="005C2A6B" w:rsidRPr="00155671" w:rsidRDefault="005C2A6B" w:rsidP="005451BF">
            <w:pPr>
              <w:spacing w:line="360" w:lineRule="auto"/>
              <w:rPr>
                <w:rFonts w:asciiTheme="majorBidi" w:hAnsiTheme="majorBidi" w:cs="David"/>
                <w:sz w:val="24"/>
                <w:szCs w:val="24"/>
                <w:u w:val="single"/>
              </w:rPr>
            </w:pPr>
          </w:p>
        </w:tc>
      </w:tr>
      <w:tr w:rsidR="005C2A6B" w14:paraId="20CBCB58" w14:textId="77777777" w:rsidTr="005451BF">
        <w:tc>
          <w:tcPr>
            <w:tcW w:w="1355" w:type="pct"/>
          </w:tcPr>
          <w:p w14:paraId="38DD78DC" w14:textId="0E13BC8E"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lastRenderedPageBreak/>
              <w:t>תאריך סיום (ככל שרל</w:t>
            </w:r>
            <w:r w:rsidR="005959D1">
              <w:rPr>
                <w:rFonts w:asciiTheme="majorBidi" w:hAnsiTheme="majorBidi" w:cs="David" w:hint="cs"/>
                <w:sz w:val="24"/>
                <w:szCs w:val="24"/>
                <w:rtl/>
              </w:rPr>
              <w:t>וו</w:t>
            </w:r>
            <w:r w:rsidRPr="00126C07">
              <w:rPr>
                <w:rFonts w:asciiTheme="majorBidi" w:hAnsiTheme="majorBidi" w:cs="David"/>
                <w:sz w:val="24"/>
                <w:szCs w:val="24"/>
                <w:rtl/>
              </w:rPr>
              <w:t>נטי)</w:t>
            </w:r>
          </w:p>
        </w:tc>
        <w:tc>
          <w:tcPr>
            <w:tcW w:w="1215" w:type="pct"/>
            <w:vAlign w:val="bottom"/>
          </w:tcPr>
          <w:p w14:paraId="23726079" w14:textId="4C2CC59D" w:rsidR="005C2A6B" w:rsidRPr="00126C07" w:rsidRDefault="005C2A6B" w:rsidP="005451BF">
            <w:pPr>
              <w:spacing w:line="360" w:lineRule="auto"/>
              <w:rPr>
                <w:rFonts w:asciiTheme="majorBidi" w:hAnsiTheme="majorBidi" w:cs="David"/>
                <w:sz w:val="24"/>
                <w:szCs w:val="24"/>
              </w:rPr>
            </w:pPr>
          </w:p>
        </w:tc>
        <w:tc>
          <w:tcPr>
            <w:tcW w:w="1215" w:type="pct"/>
            <w:vAlign w:val="bottom"/>
          </w:tcPr>
          <w:p w14:paraId="75EBBF8C" w14:textId="06C845DC" w:rsidR="005C2A6B" w:rsidRPr="00155671" w:rsidRDefault="005C2A6B" w:rsidP="005451BF">
            <w:pPr>
              <w:spacing w:line="360" w:lineRule="auto"/>
              <w:rPr>
                <w:rFonts w:asciiTheme="majorBidi" w:hAnsiTheme="majorBidi" w:cs="David"/>
                <w:sz w:val="24"/>
                <w:szCs w:val="24"/>
                <w:u w:val="single"/>
              </w:rPr>
            </w:pPr>
          </w:p>
        </w:tc>
        <w:tc>
          <w:tcPr>
            <w:tcW w:w="1215" w:type="pct"/>
            <w:vAlign w:val="bottom"/>
          </w:tcPr>
          <w:p w14:paraId="70204389" w14:textId="00242C68" w:rsidR="005C2A6B" w:rsidRPr="00155671" w:rsidRDefault="005C2A6B" w:rsidP="005451BF">
            <w:pPr>
              <w:spacing w:line="360" w:lineRule="auto"/>
              <w:rPr>
                <w:rFonts w:asciiTheme="majorBidi" w:hAnsiTheme="majorBidi" w:cs="David"/>
                <w:sz w:val="24"/>
                <w:szCs w:val="24"/>
                <w:u w:val="single"/>
              </w:rPr>
            </w:pPr>
          </w:p>
        </w:tc>
      </w:tr>
      <w:tr w:rsidR="005C2A6B" w14:paraId="26117B47" w14:textId="77777777" w:rsidTr="005451BF">
        <w:tc>
          <w:tcPr>
            <w:tcW w:w="1355" w:type="pct"/>
          </w:tcPr>
          <w:p w14:paraId="4544AA16" w14:textId="77777777" w:rsidR="005C2A6B" w:rsidRPr="00126C07" w:rsidRDefault="005C2A6B" w:rsidP="005451BF">
            <w:pPr>
              <w:spacing w:before="120" w:after="120" w:line="360" w:lineRule="auto"/>
              <w:rPr>
                <w:rFonts w:asciiTheme="majorBidi" w:hAnsiTheme="majorBidi" w:cs="David"/>
                <w:sz w:val="24"/>
                <w:szCs w:val="24"/>
                <w:rtl/>
              </w:rPr>
            </w:pPr>
            <w:r w:rsidRPr="00126C07">
              <w:rPr>
                <w:rFonts w:asciiTheme="majorBidi" w:hAnsiTheme="majorBidi" w:cs="David"/>
                <w:sz w:val="24"/>
                <w:szCs w:val="24"/>
                <w:rtl/>
              </w:rPr>
              <w:t>היקף כספי כולל של הפרויקט</w:t>
            </w:r>
          </w:p>
        </w:tc>
        <w:tc>
          <w:tcPr>
            <w:tcW w:w="1215" w:type="pct"/>
            <w:vAlign w:val="bottom"/>
          </w:tcPr>
          <w:p w14:paraId="763DF3E4" w14:textId="12FEAC5B" w:rsidR="005C2A6B" w:rsidRPr="00126C07" w:rsidRDefault="005C2A6B" w:rsidP="005451BF">
            <w:pPr>
              <w:spacing w:line="360" w:lineRule="auto"/>
              <w:rPr>
                <w:rFonts w:asciiTheme="majorBidi" w:hAnsiTheme="majorBidi" w:cs="David"/>
                <w:sz w:val="24"/>
                <w:szCs w:val="24"/>
              </w:rPr>
            </w:pPr>
          </w:p>
        </w:tc>
        <w:tc>
          <w:tcPr>
            <w:tcW w:w="1215" w:type="pct"/>
            <w:vAlign w:val="bottom"/>
          </w:tcPr>
          <w:p w14:paraId="41C2733B" w14:textId="382232AB" w:rsidR="005C2A6B" w:rsidRPr="00155671" w:rsidRDefault="005C2A6B" w:rsidP="005451BF">
            <w:pPr>
              <w:spacing w:line="360" w:lineRule="auto"/>
              <w:rPr>
                <w:rFonts w:asciiTheme="majorBidi" w:hAnsiTheme="majorBidi" w:cs="David"/>
                <w:sz w:val="24"/>
                <w:szCs w:val="24"/>
                <w:u w:val="single"/>
              </w:rPr>
            </w:pPr>
          </w:p>
        </w:tc>
        <w:tc>
          <w:tcPr>
            <w:tcW w:w="1215" w:type="pct"/>
            <w:vAlign w:val="bottom"/>
          </w:tcPr>
          <w:p w14:paraId="5BCB6C95" w14:textId="6CA60532" w:rsidR="005C2A6B" w:rsidRPr="00155671" w:rsidRDefault="005C2A6B" w:rsidP="005451BF">
            <w:pPr>
              <w:spacing w:line="360" w:lineRule="auto"/>
              <w:rPr>
                <w:rFonts w:asciiTheme="majorBidi" w:hAnsiTheme="majorBidi" w:cs="David"/>
                <w:sz w:val="24"/>
                <w:szCs w:val="24"/>
                <w:u w:val="single"/>
              </w:rPr>
            </w:pPr>
          </w:p>
        </w:tc>
      </w:tr>
    </w:tbl>
    <w:p w14:paraId="24BA1323" w14:textId="0C5D401F" w:rsidR="00527841" w:rsidRPr="00240569" w:rsidRDefault="00240569" w:rsidP="00240569">
      <w:pPr>
        <w:keepNext/>
        <w:numPr>
          <w:ilvl w:val="0"/>
          <w:numId w:val="1"/>
        </w:numPr>
        <w:spacing w:after="60" w:line="240" w:lineRule="auto"/>
        <w:outlineLvl w:val="1"/>
        <w:rPr>
          <w:rFonts w:asciiTheme="majorBidi" w:hAnsiTheme="majorBidi" w:cs="David"/>
          <w:b/>
          <w:bCs/>
          <w:sz w:val="24"/>
          <w:szCs w:val="24"/>
          <w:u w:val="single"/>
        </w:rPr>
      </w:pPr>
      <w:r w:rsidRPr="00126C07">
        <w:rPr>
          <w:rFonts w:asciiTheme="majorBidi" w:hAnsiTheme="majorBidi" w:cs="David"/>
          <w:b/>
          <w:bCs/>
          <w:sz w:val="24"/>
          <w:szCs w:val="24"/>
          <w:u w:val="single"/>
          <w:rtl/>
        </w:rPr>
        <w:lastRenderedPageBreak/>
        <w:t>שאלות המתייחסות למפרט המכשור</w:t>
      </w:r>
    </w:p>
    <w:p w14:paraId="2494B9F0" w14:textId="66E7765C" w:rsidR="00745D0A" w:rsidRPr="00B1411D" w:rsidRDefault="002B05B9" w:rsidP="00B1411D">
      <w:pPr>
        <w:pStyle w:val="a3"/>
        <w:keepNext/>
        <w:numPr>
          <w:ilvl w:val="0"/>
          <w:numId w:val="3"/>
        </w:numPr>
        <w:spacing w:before="240" w:after="60" w:line="360" w:lineRule="auto"/>
        <w:ind w:right="-426"/>
        <w:outlineLvl w:val="1"/>
        <w:rPr>
          <w:rFonts w:asciiTheme="majorBidi" w:hAnsiTheme="majorBidi" w:cs="David"/>
          <w:sz w:val="24"/>
          <w:szCs w:val="24"/>
        </w:rPr>
      </w:pPr>
      <w:r w:rsidRPr="00B1411D">
        <w:rPr>
          <w:rFonts w:asciiTheme="majorBidi" w:hAnsiTheme="majorBidi" w:cs="David"/>
          <w:sz w:val="24"/>
          <w:szCs w:val="24"/>
          <w:rtl/>
        </w:rPr>
        <w:t>הסבר אודות אופן הפעולה של המערכת ויכולותיה:</w:t>
      </w:r>
      <w:r w:rsidR="00B44374">
        <w:rPr>
          <w:rFonts w:asciiTheme="majorBidi" w:hAnsiTheme="majorBidi" w:cs="David" w:hint="cs"/>
          <w:sz w:val="24"/>
          <w:szCs w:val="24"/>
          <w:rtl/>
        </w:rPr>
        <w:t xml:space="preserve"> </w:t>
      </w:r>
      <w:r w:rsidRPr="00B1411D">
        <w:rPr>
          <w:rFonts w:asciiTheme="majorBidi" w:hAnsiTheme="majorBidi" w:cs="David" w:hint="cs"/>
          <w:sz w:val="24"/>
          <w:szCs w:val="24"/>
          <w:rtl/>
        </w:rPr>
        <w:t>האם המערכת הינה מוצר מדף של היצרן המוצע</w:t>
      </w:r>
    </w:p>
    <w:p w14:paraId="2A2342B4" w14:textId="77777777" w:rsidR="001E4A32" w:rsidRDefault="001E4A32" w:rsidP="001E4A32">
      <w:pPr>
        <w:pStyle w:val="a3"/>
        <w:keepNext/>
        <w:numPr>
          <w:ilvl w:val="0"/>
          <w:numId w:val="3"/>
        </w:numPr>
        <w:spacing w:before="240" w:after="60" w:line="360" w:lineRule="auto"/>
        <w:ind w:right="-426"/>
        <w:outlineLvl w:val="1"/>
        <w:rPr>
          <w:rFonts w:asciiTheme="majorBidi" w:hAnsiTheme="majorBidi" w:cs="David"/>
          <w:sz w:val="24"/>
          <w:szCs w:val="24"/>
        </w:rPr>
      </w:pPr>
      <w:r>
        <w:rPr>
          <w:rFonts w:asciiTheme="majorBidi" w:hAnsiTheme="majorBidi" w:cs="David"/>
          <w:sz w:val="24"/>
          <w:szCs w:val="24"/>
          <w:rtl/>
        </w:rPr>
        <w:t xml:space="preserve">כמה שנים ניתן להערכת המשיב להשתמש </w:t>
      </w:r>
      <w:r>
        <w:rPr>
          <w:rFonts w:asciiTheme="majorBidi" w:hAnsiTheme="majorBidi" w:cs="David" w:hint="cs"/>
          <w:sz w:val="24"/>
          <w:szCs w:val="24"/>
          <w:rtl/>
        </w:rPr>
        <w:t xml:space="preserve">בציוד ובמערכת </w:t>
      </w:r>
      <w:r>
        <w:rPr>
          <w:rFonts w:asciiTheme="majorBidi" w:hAnsiTheme="majorBidi" w:cs="David"/>
          <w:sz w:val="24"/>
          <w:szCs w:val="24"/>
          <w:rtl/>
        </w:rPr>
        <w:t xml:space="preserve"> </w:t>
      </w:r>
      <w:r>
        <w:rPr>
          <w:rFonts w:asciiTheme="majorBidi" w:hAnsiTheme="majorBidi" w:cs="David" w:hint="cs"/>
          <w:sz w:val="24"/>
          <w:szCs w:val="24"/>
          <w:rtl/>
        </w:rPr>
        <w:t>המוצעת</w:t>
      </w:r>
    </w:p>
    <w:p w14:paraId="3BB9AAE2" w14:textId="77777777" w:rsidR="00D814D0" w:rsidRPr="00B1411D" w:rsidRDefault="00D814D0" w:rsidP="00D814D0">
      <w:pPr>
        <w:pStyle w:val="a3"/>
        <w:keepNext/>
        <w:numPr>
          <w:ilvl w:val="0"/>
          <w:numId w:val="3"/>
        </w:numPr>
        <w:spacing w:before="240" w:after="60" w:line="360" w:lineRule="auto"/>
        <w:ind w:right="-426"/>
        <w:outlineLvl w:val="1"/>
        <w:rPr>
          <w:rFonts w:asciiTheme="majorBidi" w:hAnsiTheme="majorBidi" w:cs="David"/>
          <w:sz w:val="24"/>
          <w:szCs w:val="24"/>
        </w:rPr>
      </w:pPr>
      <w:r>
        <w:rPr>
          <w:rFonts w:asciiTheme="majorBidi" w:hAnsiTheme="majorBidi" w:cs="David"/>
          <w:sz w:val="24"/>
          <w:szCs w:val="24"/>
          <w:rtl/>
        </w:rPr>
        <w:t>האם קיימים מודולים או רכיבים במערכת הנרכשים מספק אחר</w:t>
      </w:r>
    </w:p>
    <w:p w14:paraId="67830F83" w14:textId="7596F81F" w:rsidR="002B05B9" w:rsidRPr="00B1411D" w:rsidRDefault="00D814D0" w:rsidP="001A0D74">
      <w:pPr>
        <w:pStyle w:val="a3"/>
        <w:keepNext/>
        <w:numPr>
          <w:ilvl w:val="0"/>
          <w:numId w:val="3"/>
        </w:numPr>
        <w:spacing w:before="240" w:after="60" w:line="360" w:lineRule="auto"/>
        <w:ind w:right="-426"/>
        <w:outlineLvl w:val="1"/>
        <w:rPr>
          <w:rFonts w:asciiTheme="majorBidi" w:hAnsiTheme="majorBidi" w:cs="David"/>
          <w:sz w:val="24"/>
          <w:szCs w:val="24"/>
        </w:rPr>
      </w:pPr>
      <w:r>
        <w:rPr>
          <w:rFonts w:asciiTheme="majorBidi" w:hAnsiTheme="majorBidi" w:cs="David" w:hint="cs"/>
          <w:sz w:val="24"/>
          <w:szCs w:val="24"/>
          <w:rtl/>
        </w:rPr>
        <w:t xml:space="preserve">הספק בדיקות מתוכנן לשעה </w:t>
      </w:r>
      <w:r w:rsidR="002B05B9">
        <w:rPr>
          <w:rFonts w:asciiTheme="majorBidi" w:hAnsiTheme="majorBidi" w:cs="David" w:hint="cs"/>
          <w:sz w:val="24"/>
          <w:szCs w:val="24"/>
          <w:rtl/>
        </w:rPr>
        <w:t xml:space="preserve">למכשיר ולמערכת </w:t>
      </w:r>
      <w:r w:rsidR="001A0D74" w:rsidRPr="001A0D74">
        <w:rPr>
          <w:rFonts w:asciiTheme="majorBidi" w:hAnsiTheme="majorBidi" w:cs="David"/>
          <w:sz w:val="24"/>
          <w:szCs w:val="24"/>
        </w:rPr>
        <w:t>throughput</w:t>
      </w:r>
      <w:r w:rsidR="001A0D74">
        <w:rPr>
          <w:rFonts w:asciiTheme="majorBidi" w:hAnsiTheme="majorBidi" w:cs="David"/>
          <w:sz w:val="24"/>
          <w:szCs w:val="24"/>
        </w:rPr>
        <w:t>)</w:t>
      </w:r>
      <w:r w:rsidR="001A0D74">
        <w:rPr>
          <w:rFonts w:asciiTheme="majorBidi" w:hAnsiTheme="majorBidi" w:cs="David" w:hint="cs"/>
          <w:sz w:val="24"/>
          <w:szCs w:val="24"/>
          <w:rtl/>
        </w:rPr>
        <w:t xml:space="preserve"> ), </w:t>
      </w:r>
      <w:r w:rsidR="002B05B9">
        <w:rPr>
          <w:rFonts w:asciiTheme="majorBidi" w:hAnsiTheme="majorBidi" w:cs="David" w:hint="cs"/>
          <w:sz w:val="24"/>
          <w:szCs w:val="24"/>
          <w:rtl/>
        </w:rPr>
        <w:t xml:space="preserve">בהתאם לתמהיל הבדיקות המוצע לבני ציון </w:t>
      </w:r>
    </w:p>
    <w:p w14:paraId="3359774D" w14:textId="4EB6567F" w:rsidR="00747B30" w:rsidRDefault="00747B30" w:rsidP="002B05B9">
      <w:pPr>
        <w:pStyle w:val="a3"/>
        <w:keepNext/>
        <w:numPr>
          <w:ilvl w:val="0"/>
          <w:numId w:val="3"/>
        </w:numPr>
        <w:spacing w:before="240" w:after="60" w:line="360" w:lineRule="auto"/>
        <w:ind w:right="-426"/>
        <w:outlineLvl w:val="1"/>
        <w:rPr>
          <w:rFonts w:asciiTheme="majorBidi" w:hAnsiTheme="majorBidi" w:cs="David"/>
          <w:sz w:val="24"/>
          <w:szCs w:val="24"/>
        </w:rPr>
      </w:pPr>
      <w:r>
        <w:rPr>
          <w:rFonts w:asciiTheme="majorBidi" w:hAnsiTheme="majorBidi" w:cs="David"/>
          <w:sz w:val="24"/>
          <w:szCs w:val="24"/>
          <w:rtl/>
        </w:rPr>
        <w:t>יש לצרף מפרט טכני תרשים ותאור כל חלקי המערכת</w:t>
      </w:r>
      <w:r w:rsidRPr="00B1411D">
        <w:rPr>
          <w:rFonts w:asciiTheme="majorBidi" w:hAnsiTheme="majorBidi" w:cs="David" w:hint="cs"/>
          <w:sz w:val="24"/>
          <w:szCs w:val="24"/>
          <w:rtl/>
        </w:rPr>
        <w:t xml:space="preserve"> </w:t>
      </w:r>
      <w:r w:rsidRPr="00747B30">
        <w:rPr>
          <w:rFonts w:asciiTheme="majorBidi" w:hAnsiTheme="majorBidi" w:cs="David" w:hint="cs"/>
          <w:sz w:val="24"/>
          <w:szCs w:val="24"/>
          <w:rtl/>
        </w:rPr>
        <w:t xml:space="preserve">בהתאם </w:t>
      </w:r>
      <w:r w:rsidR="004B3646">
        <w:rPr>
          <w:rFonts w:asciiTheme="majorBidi" w:hAnsiTheme="majorBidi" w:cs="David" w:hint="cs"/>
          <w:sz w:val="24"/>
          <w:szCs w:val="24"/>
          <w:rtl/>
        </w:rPr>
        <w:t xml:space="preserve">לטבלת ציוד נדרש למערכת </w:t>
      </w:r>
      <w:r w:rsidR="004B3646">
        <w:rPr>
          <w:rFonts w:asciiTheme="majorBidi" w:hAnsiTheme="majorBidi" w:cs="David"/>
          <w:sz w:val="24"/>
          <w:szCs w:val="24"/>
          <w:rtl/>
        </w:rPr>
        <w:t>–</w:t>
      </w:r>
      <w:r w:rsidR="004B3646">
        <w:rPr>
          <w:rFonts w:asciiTheme="majorBidi" w:hAnsiTheme="majorBidi" w:cs="David" w:hint="cs"/>
          <w:sz w:val="24"/>
          <w:szCs w:val="24"/>
          <w:rtl/>
        </w:rPr>
        <w:t xml:space="preserve"> </w:t>
      </w:r>
      <w:r w:rsidR="00F37011">
        <w:rPr>
          <w:rFonts w:asciiTheme="majorBidi" w:hAnsiTheme="majorBidi" w:cs="David" w:hint="cs"/>
          <w:sz w:val="24"/>
          <w:szCs w:val="24"/>
          <w:rtl/>
        </w:rPr>
        <w:t>טבלה 1 בנספח</w:t>
      </w:r>
    </w:p>
    <w:p w14:paraId="5BC3C107" w14:textId="77777777" w:rsidR="00294F4C" w:rsidRDefault="00294F4C" w:rsidP="002B05B9">
      <w:pPr>
        <w:pStyle w:val="a3"/>
        <w:keepNext/>
        <w:numPr>
          <w:ilvl w:val="0"/>
          <w:numId w:val="3"/>
        </w:numPr>
        <w:spacing w:before="240" w:after="60" w:line="360" w:lineRule="auto"/>
        <w:ind w:right="-426"/>
        <w:outlineLvl w:val="1"/>
        <w:rPr>
          <w:rFonts w:asciiTheme="majorBidi" w:hAnsiTheme="majorBidi" w:cs="David"/>
          <w:sz w:val="24"/>
          <w:szCs w:val="24"/>
        </w:rPr>
      </w:pPr>
      <w:r>
        <w:rPr>
          <w:rFonts w:asciiTheme="majorBidi" w:hAnsiTheme="majorBidi" w:cs="David" w:hint="cs"/>
          <w:sz w:val="24"/>
          <w:szCs w:val="24"/>
          <w:rtl/>
        </w:rPr>
        <w:t>בשרטוט 1 שבנספח מתואר חלל קומת המעבדות, עם סימון שלושה אזורים אופציונאליים לתוכנית העמדה</w:t>
      </w:r>
    </w:p>
    <w:p w14:paraId="2D76D5BC" w14:textId="651CB150" w:rsidR="00B33D34" w:rsidRDefault="00294F4C" w:rsidP="002B05B9">
      <w:pPr>
        <w:pStyle w:val="a3"/>
        <w:keepNext/>
        <w:numPr>
          <w:ilvl w:val="0"/>
          <w:numId w:val="3"/>
        </w:numPr>
        <w:spacing w:before="240" w:after="60" w:line="360" w:lineRule="auto"/>
        <w:ind w:right="-426"/>
        <w:outlineLvl w:val="1"/>
        <w:rPr>
          <w:rFonts w:asciiTheme="majorBidi" w:hAnsiTheme="majorBidi" w:cs="David"/>
          <w:sz w:val="24"/>
          <w:szCs w:val="24"/>
        </w:rPr>
      </w:pPr>
      <w:r>
        <w:rPr>
          <w:rFonts w:asciiTheme="majorBidi" w:hAnsiTheme="majorBidi" w:cs="David" w:hint="cs"/>
          <w:sz w:val="24"/>
          <w:szCs w:val="24"/>
          <w:rtl/>
        </w:rPr>
        <w:t xml:space="preserve">יש להציג </w:t>
      </w:r>
      <w:r w:rsidR="000B74DA" w:rsidRPr="009F020A">
        <w:rPr>
          <w:rFonts w:asciiTheme="majorBidi" w:hAnsiTheme="majorBidi" w:cs="David" w:hint="cs"/>
          <w:sz w:val="24"/>
          <w:szCs w:val="24"/>
          <w:rtl/>
        </w:rPr>
        <w:t>תוכנית העמדה</w:t>
      </w:r>
      <w:r w:rsidR="009F020A">
        <w:rPr>
          <w:rFonts w:asciiTheme="majorBidi" w:hAnsiTheme="majorBidi" w:cs="David" w:hint="cs"/>
          <w:sz w:val="24"/>
          <w:szCs w:val="24"/>
          <w:rtl/>
        </w:rPr>
        <w:t>,</w:t>
      </w:r>
      <w:r w:rsidR="000B74DA" w:rsidRPr="009F020A">
        <w:rPr>
          <w:rFonts w:asciiTheme="majorBidi" w:hAnsiTheme="majorBidi" w:cs="David" w:hint="cs"/>
          <w:sz w:val="24"/>
          <w:szCs w:val="24"/>
          <w:rtl/>
        </w:rPr>
        <w:t xml:space="preserve"> </w:t>
      </w:r>
      <w:r w:rsidR="009F020A" w:rsidRPr="009F020A">
        <w:rPr>
          <w:rFonts w:ascii="David" w:hAnsi="David"/>
          <w:sz w:val="24"/>
        </w:rPr>
        <w:t>Lay out</w:t>
      </w:r>
      <w:r w:rsidR="009F020A" w:rsidRPr="009F020A">
        <w:rPr>
          <w:rFonts w:asciiTheme="majorBidi" w:hAnsiTheme="majorBidi" w:cs="David"/>
          <w:sz w:val="24"/>
          <w:szCs w:val="24"/>
          <w:rtl/>
        </w:rPr>
        <w:t xml:space="preserve"> של המעבדה</w:t>
      </w:r>
      <w:r w:rsidR="009F020A" w:rsidRPr="009F020A">
        <w:rPr>
          <w:rFonts w:asciiTheme="majorBidi" w:hAnsiTheme="majorBidi" w:cs="David" w:hint="cs"/>
          <w:sz w:val="24"/>
          <w:szCs w:val="24"/>
          <w:rtl/>
        </w:rPr>
        <w:t xml:space="preserve"> </w:t>
      </w:r>
      <w:r w:rsidR="000B74DA" w:rsidRPr="009F020A">
        <w:rPr>
          <w:rFonts w:asciiTheme="majorBidi" w:hAnsiTheme="majorBidi" w:cs="David" w:hint="cs"/>
          <w:sz w:val="24"/>
          <w:szCs w:val="24"/>
          <w:rtl/>
        </w:rPr>
        <w:t xml:space="preserve">בהתאם לשרטוט </w:t>
      </w:r>
      <w:r w:rsidR="00E13831">
        <w:rPr>
          <w:rFonts w:asciiTheme="majorBidi" w:hAnsiTheme="majorBidi" w:cs="David" w:hint="cs"/>
          <w:sz w:val="24"/>
          <w:szCs w:val="24"/>
          <w:rtl/>
        </w:rPr>
        <w:t>1 ש</w:t>
      </w:r>
      <w:r w:rsidR="000B74DA" w:rsidRPr="009F020A">
        <w:rPr>
          <w:rFonts w:asciiTheme="majorBidi" w:hAnsiTheme="majorBidi" w:cs="David" w:hint="cs"/>
          <w:sz w:val="24"/>
          <w:szCs w:val="24"/>
          <w:rtl/>
        </w:rPr>
        <w:t xml:space="preserve">בנספח </w:t>
      </w:r>
      <w:r w:rsidR="009F020A">
        <w:rPr>
          <w:rFonts w:asciiTheme="majorBidi" w:hAnsiTheme="majorBidi" w:cs="David" w:hint="cs"/>
          <w:sz w:val="24"/>
          <w:szCs w:val="24"/>
          <w:rtl/>
        </w:rPr>
        <w:t>הכולל:</w:t>
      </w:r>
    </w:p>
    <w:p w14:paraId="3321B866" w14:textId="47FDDD46" w:rsidR="00284858" w:rsidRPr="00284858" w:rsidRDefault="009F020A" w:rsidP="0019219E">
      <w:pPr>
        <w:pStyle w:val="a3"/>
        <w:keepNext/>
        <w:numPr>
          <w:ilvl w:val="1"/>
          <w:numId w:val="3"/>
        </w:numPr>
        <w:spacing w:before="240" w:after="60" w:line="360" w:lineRule="auto"/>
        <w:outlineLvl w:val="1"/>
        <w:rPr>
          <w:rFonts w:asciiTheme="majorBidi" w:hAnsiTheme="majorBidi" w:cs="David"/>
          <w:sz w:val="24"/>
          <w:szCs w:val="24"/>
        </w:rPr>
      </w:pPr>
      <w:r w:rsidRPr="00E70BF1">
        <w:rPr>
          <w:rFonts w:asciiTheme="majorBidi" w:hAnsiTheme="majorBidi" w:cs="David" w:hint="cs"/>
          <w:sz w:val="24"/>
          <w:szCs w:val="24"/>
          <w:rtl/>
        </w:rPr>
        <w:t xml:space="preserve">כמות הציוד והמכשירים המתוכננים להיות מוצבים על ידו, </w:t>
      </w:r>
      <w:r w:rsidR="00E70BF1">
        <w:rPr>
          <w:rFonts w:asciiTheme="majorBidi" w:hAnsiTheme="majorBidi" w:cs="David" w:hint="cs"/>
          <w:sz w:val="24"/>
          <w:szCs w:val="24"/>
          <w:rtl/>
        </w:rPr>
        <w:t>בהתאם ל</w:t>
      </w:r>
      <w:r w:rsidRPr="00E70BF1">
        <w:rPr>
          <w:rFonts w:asciiTheme="majorBidi" w:hAnsiTheme="majorBidi" w:cs="David" w:hint="cs"/>
          <w:sz w:val="24"/>
          <w:szCs w:val="24"/>
          <w:rtl/>
        </w:rPr>
        <w:t>תפוקות הנדרשות</w:t>
      </w:r>
      <w:r w:rsidR="00E70BF1">
        <w:rPr>
          <w:rFonts w:asciiTheme="majorBidi" w:hAnsiTheme="majorBidi" w:cs="David" w:hint="cs"/>
          <w:sz w:val="24"/>
          <w:szCs w:val="24"/>
          <w:rtl/>
        </w:rPr>
        <w:t xml:space="preserve"> לשעת עומס מקסימלית </w:t>
      </w:r>
      <w:r w:rsidRPr="00E70BF1">
        <w:rPr>
          <w:rFonts w:asciiTheme="majorBidi" w:hAnsiTheme="majorBidi" w:cs="David" w:hint="cs"/>
          <w:sz w:val="24"/>
          <w:szCs w:val="24"/>
          <w:rtl/>
        </w:rPr>
        <w:t xml:space="preserve"> כמפורט בטבלאות </w:t>
      </w:r>
      <w:r w:rsidR="00E70BF1">
        <w:rPr>
          <w:rFonts w:asciiTheme="majorBidi" w:hAnsiTheme="majorBidi" w:cs="David"/>
          <w:sz w:val="24"/>
          <w:szCs w:val="24"/>
        </w:rPr>
        <w:t xml:space="preserve">  </w:t>
      </w:r>
      <w:r w:rsidR="005C2891">
        <w:rPr>
          <w:rFonts w:asciiTheme="majorBidi" w:hAnsiTheme="majorBidi" w:cs="David" w:hint="cs"/>
          <w:sz w:val="24"/>
          <w:szCs w:val="24"/>
          <w:rtl/>
        </w:rPr>
        <w:t>3,4</w:t>
      </w:r>
      <w:r w:rsidR="005C2891" w:rsidRPr="00E70BF1">
        <w:rPr>
          <w:rFonts w:asciiTheme="majorBidi" w:hAnsiTheme="majorBidi" w:cs="David" w:hint="cs"/>
          <w:sz w:val="24"/>
          <w:szCs w:val="24"/>
          <w:rtl/>
        </w:rPr>
        <w:t xml:space="preserve"> </w:t>
      </w:r>
      <w:r w:rsidR="00E70BF1">
        <w:rPr>
          <w:rFonts w:asciiTheme="majorBidi" w:hAnsiTheme="majorBidi" w:cs="David" w:hint="cs"/>
          <w:sz w:val="24"/>
          <w:szCs w:val="24"/>
          <w:rtl/>
        </w:rPr>
        <w:t xml:space="preserve">וגרפים </w:t>
      </w:r>
      <w:r w:rsidR="005C2891">
        <w:rPr>
          <w:rFonts w:asciiTheme="majorBidi" w:hAnsiTheme="majorBidi" w:cs="David" w:hint="cs"/>
          <w:sz w:val="24"/>
          <w:szCs w:val="24"/>
          <w:rtl/>
        </w:rPr>
        <w:t xml:space="preserve">1,2 </w:t>
      </w:r>
      <w:r w:rsidR="00E70BF1">
        <w:rPr>
          <w:rFonts w:asciiTheme="majorBidi" w:hAnsiTheme="majorBidi" w:cs="David" w:hint="cs"/>
          <w:sz w:val="24"/>
          <w:szCs w:val="24"/>
          <w:rtl/>
        </w:rPr>
        <w:t xml:space="preserve">, </w:t>
      </w:r>
      <w:r w:rsidRPr="00E70BF1">
        <w:rPr>
          <w:rFonts w:asciiTheme="majorBidi" w:hAnsiTheme="majorBidi" w:cs="David" w:hint="cs"/>
          <w:sz w:val="24"/>
          <w:szCs w:val="24"/>
          <w:rtl/>
        </w:rPr>
        <w:t xml:space="preserve">בהתחשב </w:t>
      </w:r>
      <w:r w:rsidR="0019219E" w:rsidRPr="00E70BF1">
        <w:rPr>
          <w:rFonts w:asciiTheme="majorBidi" w:hAnsiTheme="majorBidi" w:cs="David" w:hint="cs"/>
          <w:sz w:val="24"/>
          <w:szCs w:val="24"/>
          <w:rtl/>
        </w:rPr>
        <w:t xml:space="preserve">ובחישוב </w:t>
      </w:r>
      <w:r w:rsidRPr="00E70BF1">
        <w:rPr>
          <w:rFonts w:asciiTheme="majorBidi" w:hAnsiTheme="majorBidi" w:cs="David" w:hint="cs"/>
          <w:sz w:val="24"/>
          <w:szCs w:val="24"/>
          <w:rtl/>
        </w:rPr>
        <w:t xml:space="preserve">תחזיות הגידול השנתיות </w:t>
      </w:r>
      <w:r w:rsidR="0019219E" w:rsidRPr="00E70BF1">
        <w:rPr>
          <w:rFonts w:asciiTheme="majorBidi" w:hAnsiTheme="majorBidi" w:cs="David" w:hint="cs"/>
          <w:sz w:val="24"/>
          <w:szCs w:val="24"/>
          <w:rtl/>
        </w:rPr>
        <w:t xml:space="preserve">של 3% לכל שנה </w:t>
      </w:r>
      <w:r w:rsidRPr="00E70BF1">
        <w:rPr>
          <w:rFonts w:asciiTheme="majorBidi" w:hAnsiTheme="majorBidi" w:cs="David" w:hint="cs"/>
          <w:sz w:val="24"/>
          <w:szCs w:val="24"/>
          <w:rtl/>
        </w:rPr>
        <w:t>לאורך כל תקופת ההתקשרות</w:t>
      </w:r>
      <w:r w:rsidR="0019219E" w:rsidRPr="00E70BF1">
        <w:rPr>
          <w:rFonts w:asciiTheme="majorBidi" w:hAnsiTheme="majorBidi" w:cs="David" w:hint="cs"/>
          <w:sz w:val="24"/>
          <w:szCs w:val="24"/>
          <w:rtl/>
        </w:rPr>
        <w:t xml:space="preserve"> המוערכת</w:t>
      </w:r>
      <w:r w:rsidR="00E70BF1">
        <w:rPr>
          <w:rFonts w:asciiTheme="majorBidi" w:hAnsiTheme="majorBidi" w:cs="David" w:hint="cs"/>
          <w:sz w:val="24"/>
          <w:szCs w:val="24"/>
          <w:rtl/>
        </w:rPr>
        <w:t xml:space="preserve">, חישוב </w:t>
      </w:r>
      <w:r w:rsidR="0019219E" w:rsidRPr="00E70BF1">
        <w:rPr>
          <w:rFonts w:asciiTheme="majorBidi" w:hAnsiTheme="majorBidi" w:cs="David" w:hint="cs"/>
          <w:sz w:val="24"/>
          <w:szCs w:val="24"/>
          <w:rtl/>
        </w:rPr>
        <w:t>ל 10 שנים</w:t>
      </w:r>
      <w:r w:rsidRPr="00E70BF1">
        <w:rPr>
          <w:rFonts w:asciiTheme="majorBidi" w:hAnsiTheme="majorBidi" w:cs="David" w:hint="cs"/>
          <w:sz w:val="24"/>
          <w:szCs w:val="24"/>
          <w:rtl/>
        </w:rPr>
        <w:t>.</w:t>
      </w:r>
    </w:p>
    <w:p w14:paraId="16B093F3" w14:textId="76A27132" w:rsidR="009F020A" w:rsidRDefault="005C2891" w:rsidP="005C2891">
      <w:pPr>
        <w:pStyle w:val="a3"/>
        <w:keepNext/>
        <w:numPr>
          <w:ilvl w:val="1"/>
          <w:numId w:val="3"/>
        </w:numPr>
        <w:spacing w:before="240" w:after="60" w:line="360" w:lineRule="auto"/>
        <w:outlineLvl w:val="1"/>
        <w:rPr>
          <w:rFonts w:asciiTheme="majorBidi" w:hAnsiTheme="majorBidi" w:cs="David"/>
          <w:sz w:val="24"/>
          <w:szCs w:val="24"/>
        </w:rPr>
      </w:pPr>
      <w:r>
        <w:rPr>
          <w:rFonts w:asciiTheme="majorBidi" w:hAnsiTheme="majorBidi" w:cs="David" w:hint="cs"/>
          <w:sz w:val="24"/>
          <w:szCs w:val="24"/>
          <w:rtl/>
        </w:rPr>
        <w:t>המלצת המציע ל</w:t>
      </w:r>
      <w:r w:rsidR="009F020A" w:rsidRPr="00E70BF1">
        <w:rPr>
          <w:rFonts w:asciiTheme="majorBidi" w:hAnsiTheme="majorBidi" w:cs="David"/>
          <w:sz w:val="24"/>
          <w:szCs w:val="24"/>
          <w:rtl/>
        </w:rPr>
        <w:t xml:space="preserve">העמדה </w:t>
      </w:r>
      <w:r w:rsidR="009F020A" w:rsidRPr="00E70BF1">
        <w:rPr>
          <w:rFonts w:asciiTheme="majorBidi" w:hAnsiTheme="majorBidi" w:cs="David" w:hint="cs"/>
          <w:sz w:val="24"/>
          <w:szCs w:val="24"/>
          <w:rtl/>
        </w:rPr>
        <w:t>אופטימלית של המעבדה האחודה</w:t>
      </w:r>
      <w:r w:rsidR="00284858" w:rsidRPr="00E70BF1">
        <w:rPr>
          <w:rFonts w:asciiTheme="majorBidi" w:hAnsiTheme="majorBidi" w:cs="David" w:hint="cs"/>
          <w:sz w:val="24"/>
          <w:szCs w:val="24"/>
          <w:rtl/>
        </w:rPr>
        <w:t xml:space="preserve">, </w:t>
      </w:r>
      <w:r>
        <w:rPr>
          <w:rFonts w:asciiTheme="majorBidi" w:hAnsiTheme="majorBidi" w:cs="David" w:hint="cs"/>
          <w:sz w:val="24"/>
          <w:szCs w:val="24"/>
          <w:rtl/>
        </w:rPr>
        <w:t xml:space="preserve">בהתבסס </w:t>
      </w:r>
      <w:r w:rsidRPr="00E70BF1">
        <w:rPr>
          <w:rFonts w:asciiTheme="majorBidi" w:hAnsiTheme="majorBidi" w:cs="David" w:hint="cs"/>
          <w:sz w:val="24"/>
          <w:szCs w:val="24"/>
          <w:rtl/>
        </w:rPr>
        <w:t xml:space="preserve"> </w:t>
      </w:r>
      <w:r>
        <w:rPr>
          <w:rFonts w:asciiTheme="majorBidi" w:hAnsiTheme="majorBidi" w:cs="David" w:hint="cs"/>
          <w:sz w:val="24"/>
          <w:szCs w:val="24"/>
          <w:rtl/>
        </w:rPr>
        <w:t xml:space="preserve">למסמך ה </w:t>
      </w:r>
      <w:r>
        <w:rPr>
          <w:rFonts w:asciiTheme="majorBidi" w:hAnsiTheme="majorBidi" w:cs="David"/>
          <w:sz w:val="24"/>
          <w:szCs w:val="24"/>
        </w:rPr>
        <w:t>RFI</w:t>
      </w:r>
      <w:r>
        <w:rPr>
          <w:rFonts w:asciiTheme="majorBidi" w:hAnsiTheme="majorBidi" w:cs="David" w:hint="cs"/>
          <w:sz w:val="24"/>
          <w:szCs w:val="24"/>
          <w:rtl/>
        </w:rPr>
        <w:t xml:space="preserve"> ונספחיו.</w:t>
      </w:r>
    </w:p>
    <w:p w14:paraId="5674B70A" w14:textId="01720287" w:rsidR="00844FF2" w:rsidRDefault="00844FF2" w:rsidP="005C2891">
      <w:pPr>
        <w:pStyle w:val="a3"/>
        <w:keepNext/>
        <w:numPr>
          <w:ilvl w:val="1"/>
          <w:numId w:val="3"/>
        </w:numPr>
        <w:spacing w:before="240" w:after="60" w:line="360" w:lineRule="auto"/>
        <w:outlineLvl w:val="1"/>
        <w:rPr>
          <w:rFonts w:asciiTheme="majorBidi" w:hAnsiTheme="majorBidi" w:cs="David"/>
          <w:sz w:val="24"/>
          <w:szCs w:val="24"/>
        </w:rPr>
      </w:pPr>
      <w:r>
        <w:rPr>
          <w:rFonts w:asciiTheme="majorBidi" w:hAnsiTheme="majorBidi" w:cs="David" w:hint="cs"/>
          <w:sz w:val="24"/>
          <w:szCs w:val="24"/>
          <w:rtl/>
        </w:rPr>
        <w:t>במעבדה תהיה מערכת שיגור טילים אחת שתהיה בקרבת הממיינת של המערכת המוצעת</w:t>
      </w:r>
    </w:p>
    <w:p w14:paraId="2A1D8509" w14:textId="28D62F85" w:rsidR="00C71577" w:rsidRDefault="00B84A54" w:rsidP="00B84A54">
      <w:pPr>
        <w:pStyle w:val="a3"/>
        <w:keepNext/>
        <w:numPr>
          <w:ilvl w:val="1"/>
          <w:numId w:val="3"/>
        </w:numPr>
        <w:spacing w:before="240" w:after="60" w:line="360" w:lineRule="auto"/>
        <w:outlineLvl w:val="1"/>
        <w:rPr>
          <w:rFonts w:asciiTheme="majorBidi" w:hAnsiTheme="majorBidi" w:cs="David"/>
          <w:sz w:val="24"/>
          <w:szCs w:val="24"/>
        </w:rPr>
      </w:pPr>
      <w:r>
        <w:rPr>
          <w:rFonts w:asciiTheme="majorBidi" w:hAnsiTheme="majorBidi" w:cs="David" w:hint="cs"/>
          <w:sz w:val="24"/>
          <w:szCs w:val="24"/>
          <w:rtl/>
        </w:rPr>
        <w:t xml:space="preserve">ניתן ורצוי </w:t>
      </w:r>
      <w:r w:rsidR="00BD3DC2">
        <w:rPr>
          <w:rFonts w:asciiTheme="majorBidi" w:hAnsiTheme="majorBidi" w:cs="David" w:hint="cs"/>
          <w:sz w:val="24"/>
          <w:szCs w:val="24"/>
          <w:rtl/>
        </w:rPr>
        <w:t xml:space="preserve">לקבל </w:t>
      </w:r>
      <w:r w:rsidR="00BD3DC2" w:rsidRPr="005C2891">
        <w:rPr>
          <w:rFonts w:asciiTheme="majorBidi" w:hAnsiTheme="majorBidi" w:cs="David" w:hint="cs"/>
          <w:sz w:val="24"/>
          <w:szCs w:val="24"/>
          <w:u w:val="single"/>
          <w:rtl/>
        </w:rPr>
        <w:t xml:space="preserve">מספר </w:t>
      </w:r>
      <w:r w:rsidRPr="005C2891">
        <w:rPr>
          <w:rFonts w:asciiTheme="majorBidi" w:hAnsiTheme="majorBidi" w:cs="David" w:hint="cs"/>
          <w:sz w:val="24"/>
          <w:szCs w:val="24"/>
          <w:u w:val="single"/>
          <w:rtl/>
        </w:rPr>
        <w:t>אפשרויות</w:t>
      </w:r>
      <w:r>
        <w:rPr>
          <w:rFonts w:asciiTheme="majorBidi" w:hAnsiTheme="majorBidi" w:cs="David" w:hint="cs"/>
          <w:sz w:val="24"/>
          <w:szCs w:val="24"/>
          <w:rtl/>
        </w:rPr>
        <w:t xml:space="preserve"> הצבה</w:t>
      </w:r>
      <w:r w:rsidR="00BD3DC2">
        <w:rPr>
          <w:rFonts w:asciiTheme="majorBidi" w:hAnsiTheme="majorBidi" w:cs="David" w:hint="cs"/>
          <w:sz w:val="24"/>
          <w:szCs w:val="24"/>
          <w:rtl/>
        </w:rPr>
        <w:t xml:space="preserve"> בהתאם לשטח והאילוצים</w:t>
      </w:r>
      <w:r>
        <w:rPr>
          <w:rFonts w:asciiTheme="majorBidi" w:hAnsiTheme="majorBidi" w:cs="David" w:hint="cs"/>
          <w:sz w:val="24"/>
          <w:szCs w:val="24"/>
          <w:rtl/>
        </w:rPr>
        <w:t>.</w:t>
      </w:r>
    </w:p>
    <w:p w14:paraId="21D86202" w14:textId="3F1C9491" w:rsidR="009F020A" w:rsidRDefault="00284858" w:rsidP="00AA02C2">
      <w:pPr>
        <w:pStyle w:val="a3"/>
        <w:keepNext/>
        <w:numPr>
          <w:ilvl w:val="1"/>
          <w:numId w:val="3"/>
        </w:numPr>
        <w:spacing w:before="240" w:after="60" w:line="360" w:lineRule="auto"/>
        <w:outlineLvl w:val="1"/>
        <w:rPr>
          <w:rFonts w:asciiTheme="majorBidi" w:hAnsiTheme="majorBidi" w:cs="David"/>
          <w:sz w:val="24"/>
          <w:szCs w:val="24"/>
        </w:rPr>
      </w:pPr>
      <w:r w:rsidRPr="00AA02C2">
        <w:rPr>
          <w:rFonts w:asciiTheme="majorBidi" w:hAnsiTheme="majorBidi" w:cs="David" w:hint="cs"/>
          <w:sz w:val="24"/>
          <w:szCs w:val="24"/>
          <w:rtl/>
        </w:rPr>
        <w:t>ה</w:t>
      </w:r>
      <w:r w:rsidR="009F020A" w:rsidRPr="00AA02C2">
        <w:rPr>
          <w:rFonts w:asciiTheme="majorBidi" w:hAnsiTheme="majorBidi" w:cs="David"/>
          <w:sz w:val="24"/>
          <w:szCs w:val="24"/>
          <w:rtl/>
        </w:rPr>
        <w:t xml:space="preserve">עמדה </w:t>
      </w:r>
      <w:r w:rsidR="009F020A" w:rsidRPr="00AA02C2">
        <w:rPr>
          <w:rFonts w:asciiTheme="majorBidi" w:hAnsiTheme="majorBidi" w:cs="David" w:hint="cs"/>
          <w:sz w:val="24"/>
          <w:szCs w:val="24"/>
          <w:rtl/>
        </w:rPr>
        <w:t xml:space="preserve">הכוללת </w:t>
      </w:r>
      <w:r w:rsidR="009F020A" w:rsidRPr="00AA02C2">
        <w:rPr>
          <w:rFonts w:asciiTheme="majorBidi" w:hAnsiTheme="majorBidi" w:cs="David"/>
          <w:sz w:val="24"/>
          <w:szCs w:val="24"/>
          <w:rtl/>
        </w:rPr>
        <w:t>מערכת אוטומציה</w:t>
      </w:r>
      <w:r w:rsidR="009F020A" w:rsidRPr="00AA02C2">
        <w:rPr>
          <w:rFonts w:asciiTheme="majorBidi" w:hAnsiTheme="majorBidi" w:cs="David"/>
          <w:sz w:val="24"/>
          <w:szCs w:val="24"/>
        </w:rPr>
        <w:t xml:space="preserve"> +</w:t>
      </w:r>
      <w:r w:rsidR="009F020A" w:rsidRPr="00AA02C2">
        <w:rPr>
          <w:rFonts w:asciiTheme="majorBidi" w:hAnsiTheme="majorBidi" w:cs="David"/>
          <w:sz w:val="24"/>
          <w:szCs w:val="24"/>
          <w:rtl/>
        </w:rPr>
        <w:t xml:space="preserve">ציוד מעבדתי קיים </w:t>
      </w:r>
      <w:r w:rsidR="0019219E" w:rsidRPr="00AA02C2">
        <w:rPr>
          <w:rFonts w:asciiTheme="majorBidi" w:hAnsiTheme="majorBidi" w:cs="David" w:hint="cs"/>
          <w:sz w:val="24"/>
          <w:szCs w:val="24"/>
          <w:rtl/>
        </w:rPr>
        <w:t xml:space="preserve">המפורט בטבלה </w:t>
      </w:r>
      <w:r w:rsidR="00DF6835">
        <w:rPr>
          <w:rFonts w:asciiTheme="majorBidi" w:hAnsiTheme="majorBidi" w:cs="David"/>
          <w:sz w:val="24"/>
          <w:szCs w:val="24"/>
        </w:rPr>
        <w:t>5</w:t>
      </w:r>
      <w:r w:rsidR="00DF6835" w:rsidRPr="00AA02C2">
        <w:rPr>
          <w:rFonts w:asciiTheme="majorBidi" w:hAnsiTheme="majorBidi" w:cs="David" w:hint="cs"/>
          <w:sz w:val="24"/>
          <w:szCs w:val="24"/>
          <w:rtl/>
        </w:rPr>
        <w:t xml:space="preserve"> </w:t>
      </w:r>
    </w:p>
    <w:p w14:paraId="6C2C9B4E" w14:textId="09D2D66F" w:rsidR="0097409C" w:rsidRPr="005D0A7F" w:rsidRDefault="0097409C" w:rsidP="005D0A7F">
      <w:pPr>
        <w:pStyle w:val="a3"/>
        <w:keepNext/>
        <w:numPr>
          <w:ilvl w:val="1"/>
          <w:numId w:val="3"/>
        </w:numPr>
        <w:spacing w:before="240" w:after="60" w:line="360" w:lineRule="auto"/>
        <w:outlineLvl w:val="1"/>
        <w:rPr>
          <w:rFonts w:asciiTheme="majorBidi" w:hAnsiTheme="majorBidi" w:cs="David"/>
          <w:sz w:val="24"/>
          <w:szCs w:val="24"/>
        </w:rPr>
      </w:pPr>
      <w:r w:rsidRPr="005D0A7F">
        <w:rPr>
          <w:rFonts w:asciiTheme="majorBidi" w:hAnsiTheme="majorBidi" w:cs="David" w:hint="cs"/>
          <w:sz w:val="24"/>
          <w:szCs w:val="24"/>
          <w:rtl/>
        </w:rPr>
        <w:t xml:space="preserve"> תוכנית העמדה של מערכות אינטגרטיביות (ללא מסועים, כולל ממיינת, חולץ פקקים, ארכוב) ומקררים </w:t>
      </w:r>
    </w:p>
    <w:p w14:paraId="0534BC13" w14:textId="5AD6BA81" w:rsidR="009F020A" w:rsidRDefault="00284858" w:rsidP="00E70BF1">
      <w:pPr>
        <w:pStyle w:val="a3"/>
        <w:keepNext/>
        <w:numPr>
          <w:ilvl w:val="1"/>
          <w:numId w:val="3"/>
        </w:numPr>
        <w:spacing w:before="240" w:after="60" w:line="360" w:lineRule="auto"/>
        <w:outlineLvl w:val="1"/>
        <w:rPr>
          <w:rFonts w:asciiTheme="majorBidi" w:hAnsiTheme="majorBidi" w:cs="David"/>
          <w:sz w:val="24"/>
          <w:szCs w:val="24"/>
        </w:rPr>
      </w:pPr>
      <w:r w:rsidRPr="00284858">
        <w:rPr>
          <w:rFonts w:asciiTheme="majorBidi" w:hAnsiTheme="majorBidi" w:cs="David" w:hint="cs"/>
          <w:sz w:val="24"/>
          <w:szCs w:val="24"/>
          <w:rtl/>
        </w:rPr>
        <w:t>תוכנית מעבר עקרונית לשמירה מלאה לרציפות תפעולית</w:t>
      </w:r>
      <w:r w:rsidR="00E70BF1">
        <w:rPr>
          <w:rFonts w:asciiTheme="majorBidi" w:hAnsiTheme="majorBidi" w:cs="David" w:hint="cs"/>
          <w:sz w:val="24"/>
          <w:szCs w:val="24"/>
          <w:rtl/>
        </w:rPr>
        <w:t xml:space="preserve">: </w:t>
      </w:r>
      <w:r w:rsidR="009F020A" w:rsidRPr="00E70BF1">
        <w:rPr>
          <w:rFonts w:asciiTheme="majorBidi" w:hAnsiTheme="majorBidi" w:cs="David" w:hint="cs"/>
          <w:sz w:val="24"/>
          <w:szCs w:val="24"/>
          <w:rtl/>
        </w:rPr>
        <w:t xml:space="preserve"> פירוט כל השלבים</w:t>
      </w:r>
      <w:r w:rsidR="00E70BF1">
        <w:rPr>
          <w:rFonts w:asciiTheme="majorBidi" w:hAnsiTheme="majorBidi" w:cs="David" w:hint="cs"/>
          <w:sz w:val="24"/>
          <w:szCs w:val="24"/>
          <w:rtl/>
        </w:rPr>
        <w:t xml:space="preserve"> ו</w:t>
      </w:r>
      <w:r w:rsidR="009F020A" w:rsidRPr="00E70BF1">
        <w:rPr>
          <w:rFonts w:asciiTheme="majorBidi" w:hAnsiTheme="majorBidi" w:cs="David" w:hint="cs"/>
          <w:sz w:val="24"/>
          <w:szCs w:val="24"/>
          <w:rtl/>
        </w:rPr>
        <w:t>מתן הסבר כיצד המציע מתכנן ל</w:t>
      </w:r>
      <w:r w:rsidRPr="00E70BF1">
        <w:rPr>
          <w:rFonts w:asciiTheme="majorBidi" w:hAnsiTheme="majorBidi" w:cs="David" w:hint="cs"/>
          <w:sz w:val="24"/>
          <w:szCs w:val="24"/>
          <w:rtl/>
        </w:rPr>
        <w:t xml:space="preserve">שלב </w:t>
      </w:r>
      <w:r w:rsidR="009F020A" w:rsidRPr="00E70BF1">
        <w:rPr>
          <w:rFonts w:asciiTheme="majorBidi" w:hAnsiTheme="majorBidi" w:cs="David" w:hint="cs"/>
          <w:sz w:val="24"/>
          <w:szCs w:val="24"/>
          <w:rtl/>
        </w:rPr>
        <w:t>את עבודות הבינוי</w:t>
      </w:r>
      <w:r w:rsidRPr="00E70BF1">
        <w:rPr>
          <w:rFonts w:asciiTheme="majorBidi" w:hAnsiTheme="majorBidi" w:cs="David" w:hint="cs"/>
          <w:sz w:val="24"/>
          <w:szCs w:val="24"/>
          <w:rtl/>
        </w:rPr>
        <w:t xml:space="preserve"> והצבת המערכת והמעבדה,</w:t>
      </w:r>
      <w:r w:rsidR="009F020A" w:rsidRPr="00E70BF1">
        <w:rPr>
          <w:rFonts w:asciiTheme="majorBidi" w:hAnsiTheme="majorBidi" w:cs="David" w:hint="cs"/>
          <w:sz w:val="24"/>
          <w:szCs w:val="24"/>
          <w:rtl/>
        </w:rPr>
        <w:t xml:space="preserve"> תוך שמירה </w:t>
      </w:r>
      <w:r w:rsidR="00E70BF1">
        <w:rPr>
          <w:rFonts w:asciiTheme="majorBidi" w:hAnsiTheme="majorBidi" w:cs="David" w:hint="cs"/>
          <w:sz w:val="24"/>
          <w:szCs w:val="24"/>
          <w:rtl/>
        </w:rPr>
        <w:t xml:space="preserve">מלאה </w:t>
      </w:r>
      <w:r w:rsidR="009F020A" w:rsidRPr="00E70BF1">
        <w:rPr>
          <w:rFonts w:asciiTheme="majorBidi" w:hAnsiTheme="majorBidi" w:cs="David" w:hint="cs"/>
          <w:sz w:val="24"/>
          <w:szCs w:val="24"/>
          <w:rtl/>
        </w:rPr>
        <w:t xml:space="preserve">על הרציפות התפקודית של המעבדה. </w:t>
      </w:r>
    </w:p>
    <w:p w14:paraId="55A39251" w14:textId="373B87F2" w:rsidR="009F020A" w:rsidRDefault="00284858" w:rsidP="00E70BF1">
      <w:pPr>
        <w:pStyle w:val="a3"/>
        <w:keepNext/>
        <w:numPr>
          <w:ilvl w:val="1"/>
          <w:numId w:val="3"/>
        </w:numPr>
        <w:spacing w:before="240" w:after="60" w:line="360" w:lineRule="auto"/>
        <w:outlineLvl w:val="1"/>
        <w:rPr>
          <w:rFonts w:asciiTheme="majorBidi" w:hAnsiTheme="majorBidi" w:cs="David"/>
          <w:sz w:val="24"/>
          <w:szCs w:val="24"/>
        </w:rPr>
      </w:pPr>
      <w:r w:rsidRPr="00E70BF1">
        <w:rPr>
          <w:rFonts w:asciiTheme="majorBidi" w:hAnsiTheme="majorBidi" w:cs="David" w:hint="cs"/>
          <w:sz w:val="24"/>
          <w:szCs w:val="24"/>
          <w:rtl/>
        </w:rPr>
        <w:t>לפרט</w:t>
      </w:r>
      <w:r w:rsidR="009F020A" w:rsidRPr="00E70BF1">
        <w:rPr>
          <w:rFonts w:asciiTheme="majorBidi" w:hAnsiTheme="majorBidi" w:cs="David" w:hint="cs"/>
          <w:sz w:val="24"/>
          <w:szCs w:val="24"/>
          <w:rtl/>
        </w:rPr>
        <w:t xml:space="preserve"> מה לשיטתו נדרש, ברמה התשתיתית והלוגיסטית </w:t>
      </w:r>
      <w:r w:rsidRPr="00E70BF1">
        <w:rPr>
          <w:rFonts w:asciiTheme="majorBidi" w:hAnsiTheme="majorBidi" w:cs="David" w:hint="cs"/>
          <w:sz w:val="24"/>
          <w:szCs w:val="24"/>
          <w:rtl/>
        </w:rPr>
        <w:t xml:space="preserve">מבני ציון, </w:t>
      </w:r>
      <w:r w:rsidR="009F020A" w:rsidRPr="00E70BF1">
        <w:rPr>
          <w:rFonts w:asciiTheme="majorBidi" w:hAnsiTheme="majorBidi" w:cs="David" w:hint="cs"/>
          <w:sz w:val="24"/>
          <w:szCs w:val="24"/>
          <w:rtl/>
        </w:rPr>
        <w:t xml:space="preserve"> לצורך עמידה בדרישות מבלי שתתרחש פגיעה ברציפות התפקודית של מעבדות </w:t>
      </w:r>
      <w:r w:rsidRPr="00E70BF1">
        <w:rPr>
          <w:rFonts w:asciiTheme="majorBidi" w:hAnsiTheme="majorBidi" w:cs="David" w:hint="cs"/>
          <w:sz w:val="24"/>
          <w:szCs w:val="24"/>
          <w:rtl/>
        </w:rPr>
        <w:t>בני ציון</w:t>
      </w:r>
    </w:p>
    <w:p w14:paraId="79497617" w14:textId="77777777" w:rsidR="005D0A7F" w:rsidRPr="008179C9" w:rsidRDefault="005D0A7F" w:rsidP="005D0A7F">
      <w:pPr>
        <w:pStyle w:val="a3"/>
        <w:keepNext/>
        <w:spacing w:before="240" w:after="60" w:line="360" w:lineRule="auto"/>
        <w:ind w:left="1800"/>
        <w:outlineLvl w:val="1"/>
        <w:rPr>
          <w:rFonts w:asciiTheme="majorBidi" w:hAnsiTheme="majorBidi" w:cs="David"/>
          <w:sz w:val="24"/>
          <w:szCs w:val="24"/>
        </w:rPr>
      </w:pPr>
    </w:p>
    <w:p w14:paraId="31AB90DE" w14:textId="261B4E5D" w:rsidR="00B27C42" w:rsidRDefault="00B27C42" w:rsidP="00B27C42">
      <w:pPr>
        <w:pStyle w:val="a3"/>
        <w:keepNext/>
        <w:numPr>
          <w:ilvl w:val="0"/>
          <w:numId w:val="3"/>
        </w:numPr>
        <w:spacing w:before="240" w:after="60" w:line="360" w:lineRule="auto"/>
        <w:ind w:right="-426"/>
        <w:outlineLvl w:val="1"/>
        <w:rPr>
          <w:rFonts w:asciiTheme="majorBidi" w:hAnsiTheme="majorBidi" w:cs="David"/>
          <w:sz w:val="24"/>
          <w:szCs w:val="24"/>
        </w:rPr>
      </w:pPr>
      <w:r>
        <w:rPr>
          <w:rFonts w:asciiTheme="majorBidi" w:hAnsiTheme="majorBidi" w:cs="David" w:hint="cs"/>
          <w:sz w:val="24"/>
          <w:szCs w:val="24"/>
          <w:rtl/>
        </w:rPr>
        <w:t xml:space="preserve">ביצועים אנליטיים בהתאם לטבלה </w:t>
      </w:r>
      <w:r w:rsidR="00F03648">
        <w:rPr>
          <w:rFonts w:asciiTheme="majorBidi" w:hAnsiTheme="majorBidi" w:cs="David"/>
          <w:sz w:val="24"/>
          <w:szCs w:val="24"/>
        </w:rPr>
        <w:t>3</w:t>
      </w:r>
      <w:r w:rsidR="00F03648">
        <w:rPr>
          <w:rFonts w:asciiTheme="majorBidi" w:hAnsiTheme="majorBidi" w:cs="David" w:hint="cs"/>
          <w:sz w:val="24"/>
          <w:szCs w:val="24"/>
          <w:rtl/>
        </w:rPr>
        <w:t xml:space="preserve">,4 </w:t>
      </w:r>
      <w:r>
        <w:rPr>
          <w:rFonts w:asciiTheme="majorBidi" w:hAnsiTheme="majorBidi" w:cs="David" w:hint="cs"/>
          <w:sz w:val="24"/>
          <w:szCs w:val="24"/>
          <w:rtl/>
        </w:rPr>
        <w:t xml:space="preserve">בנספח </w:t>
      </w:r>
    </w:p>
    <w:p w14:paraId="3FFE962D" w14:textId="77777777" w:rsidR="006E6674" w:rsidRPr="00294F4C" w:rsidRDefault="006E6674" w:rsidP="00333F8D">
      <w:pPr>
        <w:keepNext/>
        <w:spacing w:before="240" w:after="60" w:line="360" w:lineRule="auto"/>
        <w:ind w:right="-426"/>
        <w:outlineLvl w:val="1"/>
        <w:rPr>
          <w:rFonts w:asciiTheme="majorBidi" w:hAnsiTheme="majorBidi" w:cs="David"/>
          <w:sz w:val="24"/>
          <w:szCs w:val="24"/>
          <w:rtl/>
        </w:rPr>
      </w:pPr>
    </w:p>
    <w:p w14:paraId="771F0436" w14:textId="77777777" w:rsidR="006E6674" w:rsidRDefault="006E6674" w:rsidP="00333F8D">
      <w:pPr>
        <w:keepNext/>
        <w:spacing w:before="240" w:after="60" w:line="360" w:lineRule="auto"/>
        <w:ind w:right="-426"/>
        <w:outlineLvl w:val="1"/>
        <w:rPr>
          <w:rFonts w:asciiTheme="majorBidi" w:hAnsiTheme="majorBidi" w:cs="David"/>
          <w:sz w:val="24"/>
          <w:szCs w:val="24"/>
          <w:rtl/>
        </w:rPr>
      </w:pPr>
    </w:p>
    <w:p w14:paraId="365D43A0" w14:textId="77777777" w:rsidR="00AA02C2" w:rsidRDefault="00AA02C2" w:rsidP="00333F8D">
      <w:pPr>
        <w:keepNext/>
        <w:spacing w:before="240" w:after="60" w:line="360" w:lineRule="auto"/>
        <w:ind w:right="-426"/>
        <w:outlineLvl w:val="1"/>
        <w:rPr>
          <w:rFonts w:asciiTheme="majorBidi" w:hAnsiTheme="majorBidi" w:cs="David"/>
          <w:sz w:val="24"/>
          <w:szCs w:val="24"/>
          <w:rtl/>
        </w:rPr>
      </w:pPr>
    </w:p>
    <w:p w14:paraId="73535165" w14:textId="77777777" w:rsidR="00AA02C2" w:rsidRDefault="00AA02C2" w:rsidP="00333F8D">
      <w:pPr>
        <w:keepNext/>
        <w:spacing w:before="240" w:after="60" w:line="360" w:lineRule="auto"/>
        <w:ind w:right="-426"/>
        <w:outlineLvl w:val="1"/>
        <w:rPr>
          <w:rFonts w:asciiTheme="majorBidi" w:hAnsiTheme="majorBidi" w:cs="David"/>
          <w:sz w:val="24"/>
          <w:szCs w:val="24"/>
          <w:rtl/>
        </w:rPr>
      </w:pPr>
    </w:p>
    <w:p w14:paraId="1D4111AC" w14:textId="77777777" w:rsidR="00AA02C2" w:rsidRDefault="00AA02C2" w:rsidP="00333F8D">
      <w:pPr>
        <w:keepNext/>
        <w:spacing w:before="240" w:after="60" w:line="360" w:lineRule="auto"/>
        <w:ind w:right="-426"/>
        <w:outlineLvl w:val="1"/>
        <w:rPr>
          <w:rFonts w:asciiTheme="majorBidi" w:hAnsiTheme="majorBidi" w:cs="David"/>
          <w:sz w:val="24"/>
          <w:szCs w:val="24"/>
          <w:rtl/>
        </w:rPr>
      </w:pPr>
    </w:p>
    <w:p w14:paraId="5F40977A" w14:textId="77777777" w:rsidR="00AA02C2" w:rsidRDefault="00AA02C2" w:rsidP="00333F8D">
      <w:pPr>
        <w:keepNext/>
        <w:spacing w:before="240" w:after="60" w:line="360" w:lineRule="auto"/>
        <w:ind w:right="-426"/>
        <w:outlineLvl w:val="1"/>
        <w:rPr>
          <w:rFonts w:asciiTheme="majorBidi" w:hAnsiTheme="majorBidi" w:cs="David"/>
          <w:sz w:val="24"/>
          <w:szCs w:val="24"/>
          <w:rtl/>
        </w:rPr>
      </w:pPr>
    </w:p>
    <w:p w14:paraId="38BF2720" w14:textId="77777777" w:rsidR="00AA02C2" w:rsidRDefault="00AA02C2" w:rsidP="00333F8D">
      <w:pPr>
        <w:keepNext/>
        <w:spacing w:before="240" w:after="60" w:line="360" w:lineRule="auto"/>
        <w:ind w:right="-426"/>
        <w:outlineLvl w:val="1"/>
        <w:rPr>
          <w:rFonts w:asciiTheme="majorBidi" w:hAnsiTheme="majorBidi" w:cs="David"/>
          <w:sz w:val="24"/>
          <w:szCs w:val="24"/>
          <w:rtl/>
        </w:rPr>
      </w:pPr>
    </w:p>
    <w:p w14:paraId="54176BB9" w14:textId="77777777" w:rsidR="00AA02C2" w:rsidRDefault="00AA02C2" w:rsidP="00333F8D">
      <w:pPr>
        <w:keepNext/>
        <w:spacing w:before="240" w:after="60" w:line="360" w:lineRule="auto"/>
        <w:ind w:right="-426"/>
        <w:outlineLvl w:val="1"/>
        <w:rPr>
          <w:rFonts w:asciiTheme="majorBidi" w:hAnsiTheme="majorBidi" w:cs="David"/>
          <w:sz w:val="24"/>
          <w:szCs w:val="24"/>
          <w:rtl/>
        </w:rPr>
      </w:pPr>
    </w:p>
    <w:p w14:paraId="25A0D548" w14:textId="77777777" w:rsidR="00AA02C2" w:rsidRDefault="00AA02C2" w:rsidP="00333F8D">
      <w:pPr>
        <w:keepNext/>
        <w:spacing w:before="240" w:after="60" w:line="360" w:lineRule="auto"/>
        <w:ind w:right="-426"/>
        <w:outlineLvl w:val="1"/>
        <w:rPr>
          <w:rFonts w:asciiTheme="majorBidi" w:hAnsiTheme="majorBidi" w:cs="David"/>
          <w:sz w:val="24"/>
          <w:szCs w:val="24"/>
          <w:rtl/>
        </w:rPr>
      </w:pPr>
    </w:p>
    <w:p w14:paraId="2522433D" w14:textId="77777777" w:rsidR="00AA02C2" w:rsidRDefault="00AA02C2" w:rsidP="00333F8D">
      <w:pPr>
        <w:keepNext/>
        <w:spacing w:before="240" w:after="60" w:line="360" w:lineRule="auto"/>
        <w:ind w:right="-426"/>
        <w:outlineLvl w:val="1"/>
        <w:rPr>
          <w:rFonts w:asciiTheme="majorBidi" w:hAnsiTheme="majorBidi" w:cs="David"/>
          <w:sz w:val="24"/>
          <w:szCs w:val="24"/>
          <w:rtl/>
        </w:rPr>
      </w:pPr>
    </w:p>
    <w:p w14:paraId="22363F8D" w14:textId="77777777" w:rsidR="00AA02C2" w:rsidRDefault="00AA02C2" w:rsidP="00333F8D">
      <w:pPr>
        <w:keepNext/>
        <w:spacing w:before="240" w:after="60" w:line="360" w:lineRule="auto"/>
        <w:ind w:right="-426"/>
        <w:outlineLvl w:val="1"/>
        <w:rPr>
          <w:rFonts w:asciiTheme="majorBidi" w:hAnsiTheme="majorBidi" w:cs="David"/>
          <w:sz w:val="24"/>
          <w:szCs w:val="24"/>
          <w:rtl/>
        </w:rPr>
      </w:pPr>
    </w:p>
    <w:p w14:paraId="4C819D00" w14:textId="77777777" w:rsidR="00064F68" w:rsidRDefault="00064F68" w:rsidP="00333F8D">
      <w:pPr>
        <w:keepNext/>
        <w:spacing w:before="240" w:after="60" w:line="360" w:lineRule="auto"/>
        <w:ind w:right="-426"/>
        <w:outlineLvl w:val="1"/>
        <w:rPr>
          <w:rFonts w:asciiTheme="majorBidi" w:hAnsiTheme="majorBidi" w:cs="David"/>
          <w:sz w:val="24"/>
          <w:szCs w:val="24"/>
          <w:rtl/>
        </w:rPr>
      </w:pPr>
    </w:p>
    <w:p w14:paraId="67882E3D" w14:textId="401F1B5B" w:rsidR="00AA02C2" w:rsidRPr="001D73FF" w:rsidRDefault="001D73FF" w:rsidP="001D73FF">
      <w:pPr>
        <w:keepNext/>
        <w:spacing w:line="360" w:lineRule="auto"/>
        <w:rPr>
          <w:rFonts w:ascii="Arial" w:eastAsia="Times New Roman" w:hAnsi="Arial" w:cs="David"/>
          <w:b/>
          <w:bCs/>
          <w:sz w:val="28"/>
          <w:szCs w:val="28"/>
          <w:u w:val="single"/>
          <w:rtl/>
        </w:rPr>
      </w:pPr>
      <w:r w:rsidRPr="001D73FF">
        <w:rPr>
          <w:rFonts w:ascii="Arial" w:eastAsia="Times New Roman" w:hAnsi="Arial" w:cs="David" w:hint="cs"/>
          <w:b/>
          <w:bCs/>
          <w:sz w:val="28"/>
          <w:szCs w:val="28"/>
          <w:u w:val="single"/>
          <w:rtl/>
        </w:rPr>
        <w:t>נספחים</w:t>
      </w:r>
    </w:p>
    <w:p w14:paraId="1DBC39D2" w14:textId="77777777" w:rsidR="006E6674" w:rsidRDefault="006E6674" w:rsidP="00333F8D">
      <w:pPr>
        <w:keepNext/>
        <w:spacing w:before="240" w:after="60" w:line="360" w:lineRule="auto"/>
        <w:ind w:right="-426"/>
        <w:outlineLvl w:val="1"/>
        <w:rPr>
          <w:rFonts w:asciiTheme="majorBidi" w:hAnsiTheme="majorBidi" w:cs="David"/>
          <w:sz w:val="24"/>
          <w:szCs w:val="24"/>
          <w:rtl/>
        </w:rPr>
      </w:pPr>
    </w:p>
    <w:p w14:paraId="5DC918A2" w14:textId="3DD06292" w:rsidR="006E6674" w:rsidRPr="00064F68" w:rsidRDefault="00064F68" w:rsidP="00F37011">
      <w:pPr>
        <w:widowControl w:val="0"/>
        <w:autoSpaceDE w:val="0"/>
        <w:autoSpaceDN w:val="0"/>
        <w:spacing w:before="120" w:after="120"/>
        <w:ind w:right="1134"/>
        <w:jc w:val="center"/>
        <w:rPr>
          <w:rFonts w:ascii="Arial" w:hAnsi="Arial"/>
          <w:b/>
          <w:bCs/>
          <w:kern w:val="20"/>
          <w:u w:val="single"/>
          <w:rtl/>
          <w:lang w:val="hy-AM"/>
        </w:rPr>
      </w:pPr>
      <w:r>
        <w:rPr>
          <w:rFonts w:ascii="Arial" w:hAnsi="Arial" w:hint="cs"/>
          <w:b/>
          <w:bCs/>
          <w:kern w:val="20"/>
          <w:u w:val="single"/>
          <w:rtl/>
          <w:lang w:val="hy-AM"/>
        </w:rPr>
        <w:t xml:space="preserve">טבלה 1 - </w:t>
      </w:r>
      <w:r w:rsidRPr="00064F68">
        <w:rPr>
          <w:rFonts w:ascii="Arial" w:hAnsi="Arial" w:hint="cs"/>
          <w:b/>
          <w:bCs/>
          <w:kern w:val="20"/>
          <w:u w:val="single"/>
          <w:rtl/>
          <w:lang w:val="hy-AM"/>
        </w:rPr>
        <w:t xml:space="preserve"> </w:t>
      </w:r>
      <w:r w:rsidR="00F37011" w:rsidRPr="00F37011">
        <w:rPr>
          <w:rFonts w:ascii="Arial" w:hAnsi="Arial" w:hint="cs"/>
          <w:b/>
          <w:bCs/>
          <w:kern w:val="20"/>
          <w:u w:val="single"/>
          <w:rtl/>
          <w:lang w:val="hy-AM"/>
        </w:rPr>
        <w:t>ציוד נדרש למערכת</w:t>
      </w:r>
    </w:p>
    <w:p w14:paraId="35103301" w14:textId="64F06FA1" w:rsidR="006E6674" w:rsidRDefault="00D814D0" w:rsidP="00333F8D">
      <w:pPr>
        <w:keepNext/>
        <w:spacing w:before="240" w:after="60" w:line="360" w:lineRule="auto"/>
        <w:ind w:right="-426"/>
        <w:outlineLvl w:val="1"/>
        <w:rPr>
          <w:rFonts w:asciiTheme="majorBidi" w:hAnsiTheme="majorBidi" w:cs="David"/>
          <w:sz w:val="24"/>
          <w:szCs w:val="24"/>
          <w:rtl/>
        </w:rPr>
      </w:pPr>
      <w:r w:rsidRPr="00D814D0">
        <w:rPr>
          <w:noProof/>
          <w:rtl/>
        </w:rPr>
        <w:drawing>
          <wp:inline distT="0" distB="0" distL="0" distR="0" wp14:anchorId="76F770FD" wp14:editId="7B4B4598">
            <wp:extent cx="6645910" cy="1837690"/>
            <wp:effectExtent l="0" t="0" r="2540" b="0"/>
            <wp:docPr id="1900857575"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645910" cy="1837690"/>
                    </a:xfrm>
                    <a:prstGeom prst="rect">
                      <a:avLst/>
                    </a:prstGeom>
                    <a:noFill/>
                    <a:ln>
                      <a:noFill/>
                    </a:ln>
                  </pic:spPr>
                </pic:pic>
              </a:graphicData>
            </a:graphic>
          </wp:inline>
        </w:drawing>
      </w:r>
    </w:p>
    <w:p w14:paraId="051A3EB5" w14:textId="1A1C5991" w:rsidR="00333F8D" w:rsidRDefault="00333F8D" w:rsidP="00333F8D">
      <w:pPr>
        <w:keepNext/>
        <w:spacing w:before="240" w:after="60" w:line="360" w:lineRule="auto"/>
        <w:ind w:right="-426"/>
        <w:outlineLvl w:val="1"/>
        <w:rPr>
          <w:rFonts w:asciiTheme="majorBidi" w:hAnsiTheme="majorBidi" w:cs="David"/>
          <w:sz w:val="24"/>
          <w:szCs w:val="24"/>
          <w:rtl/>
        </w:rPr>
      </w:pPr>
    </w:p>
    <w:p w14:paraId="0DDA8BD8" w14:textId="033DCBB4" w:rsidR="005D0A7F" w:rsidRPr="001D73FF" w:rsidRDefault="005D0A7F" w:rsidP="005D0A7F">
      <w:pPr>
        <w:widowControl w:val="0"/>
        <w:autoSpaceDE w:val="0"/>
        <w:autoSpaceDN w:val="0"/>
        <w:spacing w:before="120" w:after="120"/>
        <w:ind w:right="1134"/>
        <w:jc w:val="center"/>
        <w:rPr>
          <w:rFonts w:ascii="Arial" w:hAnsi="Arial"/>
          <w:b/>
          <w:bCs/>
          <w:kern w:val="20"/>
          <w:u w:val="single"/>
          <w:rtl/>
          <w:lang w:val="hy-AM"/>
        </w:rPr>
      </w:pPr>
      <w:r w:rsidRPr="001D73FF">
        <w:rPr>
          <w:rFonts w:ascii="Arial" w:hAnsi="Arial" w:hint="cs"/>
          <w:b/>
          <w:bCs/>
          <w:kern w:val="20"/>
          <w:u w:val="single"/>
          <w:rtl/>
          <w:lang w:val="hy-AM"/>
        </w:rPr>
        <w:t>טבלה</w:t>
      </w:r>
      <w:r w:rsidRPr="001D73FF">
        <w:rPr>
          <w:rFonts w:ascii="Arial" w:hAnsi="Arial"/>
          <w:b/>
          <w:bCs/>
          <w:kern w:val="20"/>
          <w:u w:val="single"/>
          <w:rtl/>
          <w:lang w:val="hy-AM"/>
        </w:rPr>
        <w:t xml:space="preserve"> </w:t>
      </w:r>
      <w:r w:rsidR="00064F68">
        <w:rPr>
          <w:rFonts w:ascii="Arial" w:hAnsi="Arial"/>
          <w:b/>
          <w:bCs/>
          <w:kern w:val="20"/>
          <w:u w:val="single"/>
        </w:rPr>
        <w:t>2</w:t>
      </w:r>
      <w:r w:rsidRPr="001D73FF">
        <w:rPr>
          <w:rFonts w:ascii="Arial" w:hAnsi="Arial"/>
          <w:b/>
          <w:bCs/>
          <w:kern w:val="20"/>
          <w:u w:val="single"/>
          <w:rtl/>
          <w:lang w:val="hy-AM"/>
        </w:rPr>
        <w:t xml:space="preserve">: </w:t>
      </w:r>
      <w:r w:rsidRPr="001D73FF">
        <w:rPr>
          <w:rFonts w:ascii="Arial" w:hAnsi="Arial" w:hint="cs"/>
          <w:bCs/>
          <w:kern w:val="20"/>
          <w:u w:val="single"/>
          <w:rtl/>
          <w:lang w:val="hy-AM"/>
        </w:rPr>
        <w:t>משך זמן מטעינת מבחנה עד לקבלת תוצאה</w:t>
      </w:r>
      <w:r w:rsidRPr="001D73FF">
        <w:rPr>
          <w:rFonts w:ascii="Arial" w:hAnsi="Arial" w:hint="cs"/>
          <w:b/>
          <w:bCs/>
          <w:kern w:val="20"/>
          <w:u w:val="single"/>
          <w:rtl/>
          <w:lang w:val="hy-AM"/>
        </w:rPr>
        <w:t xml:space="preserve"> </w:t>
      </w:r>
    </w:p>
    <w:p w14:paraId="14339478" w14:textId="77777777" w:rsidR="005D0A7F" w:rsidRPr="00161227" w:rsidRDefault="005D0A7F" w:rsidP="005D0A7F">
      <w:pPr>
        <w:jc w:val="center"/>
        <w:rPr>
          <w:kern w:val="20"/>
          <w:rtl/>
          <w:lang w:val="hy-AM"/>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1"/>
        <w:gridCol w:w="2809"/>
      </w:tblGrid>
      <w:tr w:rsidR="005D0A7F" w:rsidRPr="009325B7" w14:paraId="6EE4D9DB" w14:textId="77777777" w:rsidTr="000450C3">
        <w:trPr>
          <w:trHeight w:val="369"/>
          <w:tblHeader/>
          <w:jc w:val="center"/>
        </w:trPr>
        <w:tc>
          <w:tcPr>
            <w:tcW w:w="2371" w:type="dxa"/>
            <w:shd w:val="clear" w:color="auto" w:fill="BFBFBF"/>
          </w:tcPr>
          <w:p w14:paraId="19D37F83" w14:textId="77777777" w:rsidR="005D0A7F" w:rsidRPr="009325B7" w:rsidRDefault="005D0A7F" w:rsidP="000450C3">
            <w:pPr>
              <w:jc w:val="center"/>
              <w:rPr>
                <w:rFonts w:ascii="David" w:hAnsi="David" w:cs="Arial"/>
                <w:b/>
                <w:bCs/>
                <w:kern w:val="20"/>
                <w:sz w:val="24"/>
                <w:rtl/>
                <w:lang w:val="hy-AM"/>
              </w:rPr>
            </w:pPr>
            <w:r w:rsidRPr="009325B7">
              <w:rPr>
                <w:rFonts w:ascii="David" w:hAnsi="David" w:cs="Arial" w:hint="cs"/>
                <w:b/>
                <w:bCs/>
                <w:kern w:val="20"/>
                <w:sz w:val="24"/>
                <w:rtl/>
                <w:lang w:val="hy-AM"/>
              </w:rPr>
              <w:t>שם בדיקה</w:t>
            </w:r>
          </w:p>
        </w:tc>
        <w:tc>
          <w:tcPr>
            <w:tcW w:w="2809" w:type="dxa"/>
            <w:shd w:val="clear" w:color="auto" w:fill="BFBFBF"/>
          </w:tcPr>
          <w:p w14:paraId="61CF75BE" w14:textId="77777777" w:rsidR="005D0A7F" w:rsidRPr="009325B7" w:rsidRDefault="005D0A7F" w:rsidP="000450C3">
            <w:pPr>
              <w:jc w:val="center"/>
              <w:rPr>
                <w:rFonts w:cs="Arial"/>
                <w:b/>
                <w:bCs/>
                <w:kern w:val="20"/>
                <w:rtl/>
                <w:lang w:val="hy-AM"/>
              </w:rPr>
            </w:pPr>
            <w:r w:rsidRPr="009325B7">
              <w:rPr>
                <w:rFonts w:cs="Arial" w:hint="cs"/>
                <w:b/>
                <w:bCs/>
                <w:kern w:val="20"/>
                <w:lang w:val="hy-AM"/>
              </w:rPr>
              <w:t>TA</w:t>
            </w:r>
            <w:r w:rsidRPr="009325B7">
              <w:rPr>
                <w:rFonts w:cs="Arial"/>
                <w:b/>
                <w:bCs/>
                <w:kern w:val="20"/>
                <w:lang w:val="hy-AM"/>
              </w:rPr>
              <w:t xml:space="preserve">T </w:t>
            </w:r>
            <w:r>
              <w:rPr>
                <w:rFonts w:cs="Arial" w:hint="cs"/>
                <w:b/>
                <w:bCs/>
                <w:kern w:val="20"/>
                <w:rtl/>
                <w:lang w:val="hy-AM"/>
              </w:rPr>
              <w:t xml:space="preserve"> </w:t>
            </w:r>
            <w:r w:rsidRPr="009325B7">
              <w:rPr>
                <w:rFonts w:cs="Arial" w:hint="cs"/>
                <w:b/>
                <w:bCs/>
                <w:kern w:val="20"/>
                <w:rtl/>
                <w:lang w:val="hy-AM"/>
              </w:rPr>
              <w:t>(בדקות)</w:t>
            </w:r>
          </w:p>
        </w:tc>
      </w:tr>
      <w:tr w:rsidR="005D0A7F" w:rsidRPr="009325B7" w14:paraId="492FD6E1" w14:textId="77777777" w:rsidTr="000450C3">
        <w:trPr>
          <w:trHeight w:val="385"/>
          <w:jc w:val="center"/>
        </w:trPr>
        <w:tc>
          <w:tcPr>
            <w:tcW w:w="2371" w:type="dxa"/>
            <w:shd w:val="clear" w:color="auto" w:fill="auto"/>
          </w:tcPr>
          <w:p w14:paraId="5C868C9C" w14:textId="77777777" w:rsidR="005D0A7F" w:rsidRPr="009325B7" w:rsidRDefault="005D0A7F" w:rsidP="000450C3">
            <w:pPr>
              <w:jc w:val="center"/>
              <w:rPr>
                <w:rFonts w:cs="Arial"/>
                <w:bCs/>
                <w:kern w:val="20"/>
                <w:rtl/>
                <w:lang w:val="hy-AM"/>
              </w:rPr>
            </w:pPr>
            <w:r w:rsidRPr="009325B7">
              <w:rPr>
                <w:rFonts w:cs="Arial"/>
                <w:kern w:val="20"/>
                <w:szCs w:val="20"/>
                <w:lang w:val="hy-AM"/>
              </w:rPr>
              <w:t>Vitamin B-12</w:t>
            </w:r>
          </w:p>
        </w:tc>
        <w:tc>
          <w:tcPr>
            <w:tcW w:w="2809" w:type="dxa"/>
            <w:shd w:val="clear" w:color="auto" w:fill="auto"/>
          </w:tcPr>
          <w:p w14:paraId="30CD25CC" w14:textId="77777777" w:rsidR="005D0A7F" w:rsidRPr="009325B7" w:rsidRDefault="005D0A7F" w:rsidP="000450C3">
            <w:pPr>
              <w:jc w:val="center"/>
              <w:rPr>
                <w:rFonts w:cs="Arial"/>
                <w:kern w:val="20"/>
                <w:rtl/>
                <w:lang w:val="hy-AM"/>
              </w:rPr>
            </w:pPr>
            <w:r w:rsidRPr="009325B7">
              <w:rPr>
                <w:rFonts w:cs="Arial" w:hint="cs"/>
                <w:b/>
                <w:kern w:val="20"/>
                <w:sz w:val="24"/>
                <w:rtl/>
                <w:lang w:val="hy-AM"/>
              </w:rPr>
              <w:t>70</w:t>
            </w:r>
          </w:p>
        </w:tc>
      </w:tr>
      <w:tr w:rsidR="005D0A7F" w:rsidRPr="009325B7" w14:paraId="1DDE03ED" w14:textId="77777777" w:rsidTr="000450C3">
        <w:trPr>
          <w:trHeight w:val="369"/>
          <w:jc w:val="center"/>
        </w:trPr>
        <w:tc>
          <w:tcPr>
            <w:tcW w:w="2371" w:type="dxa"/>
            <w:shd w:val="clear" w:color="auto" w:fill="auto"/>
            <w:vAlign w:val="center"/>
          </w:tcPr>
          <w:p w14:paraId="4B53526D" w14:textId="77777777" w:rsidR="005D0A7F" w:rsidRPr="009325B7" w:rsidRDefault="005D0A7F" w:rsidP="000450C3">
            <w:pPr>
              <w:jc w:val="center"/>
              <w:rPr>
                <w:rFonts w:cs="Arial"/>
                <w:bCs/>
                <w:kern w:val="20"/>
                <w:rtl/>
                <w:lang w:val="hy-AM"/>
              </w:rPr>
            </w:pPr>
            <w:r w:rsidRPr="009325B7">
              <w:rPr>
                <w:rFonts w:cs="Arial"/>
                <w:kern w:val="20"/>
                <w:szCs w:val="20"/>
                <w:lang w:val="hy-AM"/>
              </w:rPr>
              <w:t>Folic acid – blood</w:t>
            </w:r>
          </w:p>
        </w:tc>
        <w:tc>
          <w:tcPr>
            <w:tcW w:w="2809" w:type="dxa"/>
            <w:shd w:val="clear" w:color="auto" w:fill="auto"/>
          </w:tcPr>
          <w:p w14:paraId="568DED86" w14:textId="77777777" w:rsidR="005D0A7F" w:rsidRPr="009325B7" w:rsidRDefault="005D0A7F" w:rsidP="000450C3">
            <w:pPr>
              <w:jc w:val="center"/>
              <w:rPr>
                <w:rFonts w:cs="Arial"/>
                <w:kern w:val="20"/>
                <w:rtl/>
                <w:lang w:val="hy-AM"/>
              </w:rPr>
            </w:pPr>
            <w:r w:rsidRPr="009325B7">
              <w:rPr>
                <w:rFonts w:cs="Arial" w:hint="cs"/>
                <w:b/>
                <w:kern w:val="20"/>
                <w:sz w:val="24"/>
                <w:rtl/>
                <w:lang w:val="hy-AM"/>
              </w:rPr>
              <w:t>70</w:t>
            </w:r>
          </w:p>
        </w:tc>
      </w:tr>
      <w:tr w:rsidR="00000103" w:rsidRPr="009325B7" w14:paraId="31B33F77" w14:textId="77777777" w:rsidTr="000450C3">
        <w:trPr>
          <w:trHeight w:val="369"/>
          <w:jc w:val="center"/>
        </w:trPr>
        <w:tc>
          <w:tcPr>
            <w:tcW w:w="2371" w:type="dxa"/>
            <w:shd w:val="clear" w:color="auto" w:fill="auto"/>
          </w:tcPr>
          <w:p w14:paraId="69495132" w14:textId="25477E69" w:rsidR="00000103" w:rsidRPr="009325B7" w:rsidRDefault="00000103" w:rsidP="000450C3">
            <w:pPr>
              <w:jc w:val="center"/>
              <w:rPr>
                <w:rFonts w:cs="Arial"/>
                <w:b/>
                <w:kern w:val="20"/>
                <w:rtl/>
                <w:lang w:val="hy-AM"/>
              </w:rPr>
            </w:pPr>
            <w:r w:rsidRPr="009325B7">
              <w:rPr>
                <w:rFonts w:cs="Arial" w:hint="cs"/>
                <w:b/>
                <w:kern w:val="20"/>
                <w:rtl/>
                <w:lang w:val="hy-AM"/>
              </w:rPr>
              <w:t xml:space="preserve">שאר הבדיקות </w:t>
            </w:r>
            <w:r w:rsidRPr="009325B7">
              <w:rPr>
                <w:rFonts w:cs="Arial" w:hint="cs"/>
                <w:kern w:val="20"/>
                <w:rtl/>
                <w:lang w:val="hy-AM"/>
              </w:rPr>
              <w:t>אימונו</w:t>
            </w:r>
            <w:r w:rsidRPr="009325B7">
              <w:rPr>
                <w:rFonts w:cs="Arial" w:hint="cs"/>
                <w:b/>
                <w:kern w:val="20"/>
                <w:rtl/>
                <w:lang w:val="hy-AM"/>
              </w:rPr>
              <w:t xml:space="preserve"> שבטבלה</w:t>
            </w:r>
            <w:r w:rsidRPr="009325B7">
              <w:rPr>
                <w:rFonts w:cs="Arial" w:hint="cs"/>
                <w:kern w:val="20"/>
                <w:rtl/>
                <w:lang w:val="hy-AM"/>
              </w:rPr>
              <w:t xml:space="preserve"> </w:t>
            </w:r>
          </w:p>
        </w:tc>
        <w:tc>
          <w:tcPr>
            <w:tcW w:w="2809" w:type="dxa"/>
            <w:shd w:val="clear" w:color="auto" w:fill="auto"/>
          </w:tcPr>
          <w:p w14:paraId="3CBCCA8C" w14:textId="3C48E45D" w:rsidR="00000103" w:rsidRPr="009325B7" w:rsidRDefault="00000103" w:rsidP="000450C3">
            <w:pPr>
              <w:jc w:val="center"/>
              <w:rPr>
                <w:rFonts w:cs="Arial"/>
                <w:b/>
                <w:kern w:val="20"/>
                <w:sz w:val="24"/>
                <w:rtl/>
                <w:lang w:val="hy-AM"/>
              </w:rPr>
            </w:pPr>
            <w:r w:rsidRPr="009325B7">
              <w:rPr>
                <w:rFonts w:cs="Arial" w:hint="cs"/>
                <w:b/>
                <w:kern w:val="20"/>
                <w:sz w:val="24"/>
                <w:rtl/>
                <w:lang w:val="hy-AM"/>
              </w:rPr>
              <w:t>60</w:t>
            </w:r>
          </w:p>
        </w:tc>
      </w:tr>
      <w:tr w:rsidR="00000103" w:rsidRPr="009325B7" w14:paraId="4CD2CCD2" w14:textId="77777777" w:rsidTr="000450C3">
        <w:trPr>
          <w:trHeight w:val="369"/>
          <w:jc w:val="center"/>
        </w:trPr>
        <w:tc>
          <w:tcPr>
            <w:tcW w:w="2371" w:type="dxa"/>
            <w:shd w:val="clear" w:color="auto" w:fill="auto"/>
          </w:tcPr>
          <w:p w14:paraId="44969391" w14:textId="30D182F3" w:rsidR="00000103" w:rsidRPr="009325B7" w:rsidRDefault="00000103" w:rsidP="000450C3">
            <w:pPr>
              <w:jc w:val="center"/>
              <w:rPr>
                <w:rFonts w:cs="Arial"/>
                <w:bCs/>
                <w:kern w:val="20"/>
                <w:rtl/>
                <w:lang w:val="hy-AM"/>
              </w:rPr>
            </w:pPr>
            <w:r w:rsidRPr="009325B7">
              <w:rPr>
                <w:rFonts w:cs="Arial" w:hint="cs"/>
                <w:b/>
                <w:kern w:val="20"/>
                <w:rtl/>
                <w:lang w:val="hy-AM"/>
              </w:rPr>
              <w:t>טרופונין</w:t>
            </w:r>
          </w:p>
        </w:tc>
        <w:tc>
          <w:tcPr>
            <w:tcW w:w="2809" w:type="dxa"/>
            <w:shd w:val="clear" w:color="auto" w:fill="auto"/>
          </w:tcPr>
          <w:p w14:paraId="5FA80B9F" w14:textId="4C798BB5" w:rsidR="00000103" w:rsidRPr="009325B7" w:rsidRDefault="00000103" w:rsidP="000450C3">
            <w:pPr>
              <w:jc w:val="center"/>
              <w:rPr>
                <w:rFonts w:cs="Arial"/>
                <w:kern w:val="20"/>
                <w:rtl/>
                <w:lang w:val="hy-AM"/>
              </w:rPr>
            </w:pPr>
            <w:r>
              <w:rPr>
                <w:rFonts w:cs="Arial" w:hint="cs"/>
                <w:kern w:val="20"/>
                <w:rtl/>
                <w:lang w:val="hy-AM"/>
              </w:rPr>
              <w:t>45</w:t>
            </w:r>
          </w:p>
        </w:tc>
      </w:tr>
      <w:tr w:rsidR="00000103" w:rsidRPr="009325B7" w14:paraId="723FA1CB" w14:textId="77777777" w:rsidTr="000450C3">
        <w:trPr>
          <w:trHeight w:val="369"/>
          <w:jc w:val="center"/>
        </w:trPr>
        <w:tc>
          <w:tcPr>
            <w:tcW w:w="2371" w:type="dxa"/>
            <w:shd w:val="clear" w:color="auto" w:fill="auto"/>
          </w:tcPr>
          <w:p w14:paraId="4E086A02" w14:textId="637E32F5" w:rsidR="00000103" w:rsidRPr="009325B7" w:rsidRDefault="00000103" w:rsidP="000450C3">
            <w:pPr>
              <w:jc w:val="center"/>
              <w:rPr>
                <w:rFonts w:cs="Arial"/>
                <w:b/>
                <w:kern w:val="20"/>
                <w:rtl/>
                <w:lang w:val="hy-AM"/>
              </w:rPr>
            </w:pPr>
            <w:r w:rsidRPr="009325B7">
              <w:rPr>
                <w:rFonts w:cs="Arial" w:hint="cs"/>
                <w:b/>
                <w:kern w:val="20"/>
                <w:rtl/>
                <w:lang w:val="hy-AM"/>
              </w:rPr>
              <w:t xml:space="preserve">שאר הבדיקות </w:t>
            </w:r>
            <w:r w:rsidRPr="009325B7">
              <w:rPr>
                <w:rFonts w:cs="Arial" w:hint="cs"/>
                <w:kern w:val="20"/>
                <w:rtl/>
                <w:lang w:val="hy-AM"/>
              </w:rPr>
              <w:t>כימיה</w:t>
            </w:r>
            <w:r w:rsidRPr="009325B7">
              <w:rPr>
                <w:rFonts w:cs="Arial" w:hint="cs"/>
                <w:b/>
                <w:kern w:val="20"/>
                <w:rtl/>
                <w:lang w:val="hy-AM"/>
              </w:rPr>
              <w:t xml:space="preserve"> שבטבלה</w:t>
            </w:r>
          </w:p>
        </w:tc>
        <w:tc>
          <w:tcPr>
            <w:tcW w:w="2809" w:type="dxa"/>
            <w:shd w:val="clear" w:color="auto" w:fill="auto"/>
          </w:tcPr>
          <w:p w14:paraId="33D7A0C6" w14:textId="72A41310" w:rsidR="00000103" w:rsidRPr="009325B7" w:rsidRDefault="00000103" w:rsidP="000450C3">
            <w:pPr>
              <w:jc w:val="center"/>
              <w:rPr>
                <w:rFonts w:cs="Arial"/>
                <w:kern w:val="20"/>
                <w:rtl/>
                <w:lang w:val="hy-AM"/>
              </w:rPr>
            </w:pPr>
            <w:r>
              <w:rPr>
                <w:rFonts w:cs="Arial" w:hint="cs"/>
                <w:kern w:val="20"/>
                <w:rtl/>
                <w:lang w:val="hy-AM"/>
              </w:rPr>
              <w:t>45</w:t>
            </w:r>
          </w:p>
        </w:tc>
      </w:tr>
      <w:tr w:rsidR="00000103" w:rsidRPr="009325B7" w14:paraId="7982A592" w14:textId="77777777" w:rsidTr="000450C3">
        <w:trPr>
          <w:trHeight w:val="369"/>
          <w:jc w:val="center"/>
        </w:trPr>
        <w:tc>
          <w:tcPr>
            <w:tcW w:w="2371" w:type="dxa"/>
            <w:shd w:val="clear" w:color="auto" w:fill="auto"/>
          </w:tcPr>
          <w:p w14:paraId="0E2EEF19" w14:textId="2950859F" w:rsidR="00000103" w:rsidRPr="009325B7" w:rsidRDefault="00000103" w:rsidP="000450C3">
            <w:pPr>
              <w:jc w:val="center"/>
              <w:rPr>
                <w:rFonts w:cs="Arial"/>
                <w:kern w:val="20"/>
                <w:rtl/>
                <w:lang w:val="hy-AM"/>
              </w:rPr>
            </w:pPr>
          </w:p>
        </w:tc>
        <w:tc>
          <w:tcPr>
            <w:tcW w:w="2809" w:type="dxa"/>
            <w:shd w:val="clear" w:color="auto" w:fill="auto"/>
          </w:tcPr>
          <w:p w14:paraId="3997396C" w14:textId="41C47886" w:rsidR="00000103" w:rsidRPr="009325B7" w:rsidRDefault="00000103" w:rsidP="000450C3">
            <w:pPr>
              <w:jc w:val="center"/>
              <w:rPr>
                <w:rFonts w:cs="Arial"/>
                <w:kern w:val="20"/>
                <w:rtl/>
                <w:lang w:val="hy-AM"/>
              </w:rPr>
            </w:pPr>
          </w:p>
        </w:tc>
      </w:tr>
    </w:tbl>
    <w:p w14:paraId="2416BADE" w14:textId="77777777" w:rsidR="005D0A7F" w:rsidRDefault="005D0A7F" w:rsidP="005D0A7F">
      <w:pPr>
        <w:rPr>
          <w:rtl/>
        </w:rPr>
      </w:pPr>
    </w:p>
    <w:p w14:paraId="170B8E9F" w14:textId="77777777" w:rsidR="005D0A7F" w:rsidRDefault="005D0A7F" w:rsidP="005D0A7F">
      <w:pPr>
        <w:rPr>
          <w:rtl/>
        </w:rPr>
      </w:pPr>
    </w:p>
    <w:p w14:paraId="4B0E9F35" w14:textId="77777777" w:rsidR="00B33D34" w:rsidRDefault="00B33D34">
      <w:pPr>
        <w:rPr>
          <w:rtl/>
        </w:rPr>
      </w:pPr>
    </w:p>
    <w:p w14:paraId="6341D904" w14:textId="77777777" w:rsidR="00B33D34" w:rsidRDefault="00B33D34">
      <w:pPr>
        <w:rPr>
          <w:rtl/>
        </w:rPr>
      </w:pPr>
    </w:p>
    <w:p w14:paraId="65EE9DA0" w14:textId="4A9A119C" w:rsidR="00B33D34" w:rsidRDefault="00B33D34">
      <w:pPr>
        <w:rPr>
          <w:rtl/>
        </w:rPr>
      </w:pPr>
    </w:p>
    <w:p w14:paraId="4133493B" w14:textId="77777777" w:rsidR="001D73FF" w:rsidRDefault="001D73FF">
      <w:pPr>
        <w:rPr>
          <w:noProof/>
          <w:rtl/>
        </w:rPr>
      </w:pPr>
    </w:p>
    <w:p w14:paraId="4B9EBE5C" w14:textId="59879385" w:rsidR="001D73FF" w:rsidRDefault="001D73FF">
      <w:pPr>
        <w:rPr>
          <w:noProof/>
          <w:rtl/>
        </w:rPr>
      </w:pPr>
      <w:r>
        <w:rPr>
          <w:noProof/>
          <w:rtl/>
        </w:rPr>
        <w:br w:type="page"/>
      </w:r>
    </w:p>
    <w:p w14:paraId="3698A967" w14:textId="51E26DAE" w:rsidR="001D73FF" w:rsidRPr="001D73FF" w:rsidRDefault="001D73FF" w:rsidP="001D73FF">
      <w:pPr>
        <w:widowControl w:val="0"/>
        <w:autoSpaceDE w:val="0"/>
        <w:autoSpaceDN w:val="0"/>
        <w:spacing w:before="120" w:after="120"/>
        <w:ind w:right="1134"/>
        <w:jc w:val="center"/>
        <w:rPr>
          <w:rFonts w:ascii="Arial" w:hAnsi="Arial"/>
          <w:b/>
          <w:bCs/>
          <w:kern w:val="20"/>
          <w:u w:val="single"/>
          <w:rtl/>
          <w:lang w:val="hy-AM"/>
        </w:rPr>
      </w:pPr>
      <w:r w:rsidRPr="001D73FF">
        <w:rPr>
          <w:rFonts w:ascii="Arial" w:hAnsi="Arial" w:hint="cs"/>
          <w:b/>
          <w:bCs/>
          <w:kern w:val="20"/>
          <w:u w:val="single"/>
          <w:rtl/>
          <w:lang w:val="hy-AM"/>
        </w:rPr>
        <w:lastRenderedPageBreak/>
        <w:t xml:space="preserve">טבלה </w:t>
      </w:r>
      <w:r w:rsidR="00064F68">
        <w:rPr>
          <w:rFonts w:ascii="Arial" w:hAnsi="Arial" w:hint="cs"/>
          <w:b/>
          <w:bCs/>
          <w:kern w:val="20"/>
          <w:u w:val="single"/>
          <w:rtl/>
          <w:lang w:val="hy-AM"/>
        </w:rPr>
        <w:t>3</w:t>
      </w:r>
      <w:r w:rsidR="00064F68" w:rsidRPr="001D73FF">
        <w:rPr>
          <w:rFonts w:ascii="Arial" w:hAnsi="Arial" w:hint="cs"/>
          <w:b/>
          <w:bCs/>
          <w:kern w:val="20"/>
          <w:u w:val="single"/>
          <w:rtl/>
          <w:lang w:val="hy-AM"/>
        </w:rPr>
        <w:t xml:space="preserve"> </w:t>
      </w:r>
      <w:r w:rsidRPr="001D73FF">
        <w:rPr>
          <w:rFonts w:ascii="Arial" w:hAnsi="Arial" w:hint="cs"/>
          <w:b/>
          <w:bCs/>
          <w:kern w:val="20"/>
          <w:u w:val="single"/>
          <w:rtl/>
          <w:lang w:val="hy-AM"/>
        </w:rPr>
        <w:t xml:space="preserve">- רשימת בדיקות </w:t>
      </w:r>
      <w:r>
        <w:rPr>
          <w:rFonts w:ascii="Arial" w:hAnsi="Arial" w:hint="cs"/>
          <w:b/>
          <w:bCs/>
          <w:kern w:val="20"/>
          <w:u w:val="single"/>
          <w:rtl/>
          <w:lang w:val="hy-AM"/>
        </w:rPr>
        <w:t xml:space="preserve">אימונו </w:t>
      </w:r>
      <w:r w:rsidRPr="001D73FF">
        <w:rPr>
          <w:rFonts w:ascii="Arial" w:hAnsi="Arial" w:hint="cs"/>
          <w:b/>
          <w:bCs/>
          <w:kern w:val="20"/>
          <w:u w:val="single"/>
          <w:rtl/>
          <w:lang w:val="hy-AM"/>
        </w:rPr>
        <w:t>עם כמויות בסיס לחישוב</w:t>
      </w:r>
    </w:p>
    <w:p w14:paraId="4676E6C3" w14:textId="6F5FDC99" w:rsidR="00B33D34" w:rsidRDefault="00222875">
      <w:pPr>
        <w:rPr>
          <w:rtl/>
        </w:rPr>
      </w:pPr>
      <w:r w:rsidRPr="00222875">
        <w:rPr>
          <w:noProof/>
          <w:rtl/>
        </w:rPr>
        <w:drawing>
          <wp:inline distT="0" distB="0" distL="0" distR="0" wp14:anchorId="59B17919" wp14:editId="33E8C0BE">
            <wp:extent cx="6679521" cy="7364322"/>
            <wp:effectExtent l="0" t="0" r="7620" b="8255"/>
            <wp:docPr id="4786809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682864" cy="7368008"/>
                    </a:xfrm>
                    <a:prstGeom prst="rect">
                      <a:avLst/>
                    </a:prstGeom>
                    <a:noFill/>
                    <a:ln>
                      <a:noFill/>
                    </a:ln>
                  </pic:spPr>
                </pic:pic>
              </a:graphicData>
            </a:graphic>
          </wp:inline>
        </w:drawing>
      </w:r>
    </w:p>
    <w:p w14:paraId="6C750E31" w14:textId="77777777" w:rsidR="00B33D34" w:rsidRDefault="00B33D34">
      <w:pPr>
        <w:rPr>
          <w:rtl/>
        </w:rPr>
      </w:pPr>
    </w:p>
    <w:p w14:paraId="17D5D775" w14:textId="77777777" w:rsidR="001D73FF" w:rsidRDefault="001D73FF">
      <w:pPr>
        <w:rPr>
          <w:noProof/>
          <w:rtl/>
        </w:rPr>
      </w:pPr>
      <w:r>
        <w:rPr>
          <w:noProof/>
          <w:rtl/>
        </w:rPr>
        <w:br w:type="page"/>
      </w:r>
    </w:p>
    <w:p w14:paraId="24D9C58F" w14:textId="39FD1578" w:rsidR="00064F68" w:rsidRPr="001D73FF" w:rsidRDefault="00064F68" w:rsidP="00064F68">
      <w:pPr>
        <w:widowControl w:val="0"/>
        <w:autoSpaceDE w:val="0"/>
        <w:autoSpaceDN w:val="0"/>
        <w:spacing w:before="120" w:after="120"/>
        <w:ind w:right="1134"/>
        <w:jc w:val="center"/>
        <w:rPr>
          <w:rFonts w:ascii="Arial" w:hAnsi="Arial"/>
          <w:b/>
          <w:bCs/>
          <w:kern w:val="20"/>
          <w:u w:val="single"/>
          <w:rtl/>
          <w:lang w:val="hy-AM"/>
        </w:rPr>
      </w:pPr>
      <w:r w:rsidRPr="001D73FF">
        <w:rPr>
          <w:rFonts w:ascii="Arial" w:hAnsi="Arial" w:hint="cs"/>
          <w:b/>
          <w:bCs/>
          <w:kern w:val="20"/>
          <w:u w:val="single"/>
          <w:rtl/>
          <w:lang w:val="hy-AM"/>
        </w:rPr>
        <w:lastRenderedPageBreak/>
        <w:t xml:space="preserve">טבלה </w:t>
      </w:r>
      <w:r>
        <w:rPr>
          <w:rFonts w:ascii="Arial" w:hAnsi="Arial" w:hint="cs"/>
          <w:b/>
          <w:bCs/>
          <w:kern w:val="20"/>
          <w:u w:val="single"/>
          <w:rtl/>
          <w:lang w:val="hy-AM"/>
        </w:rPr>
        <w:t>4</w:t>
      </w:r>
      <w:r w:rsidRPr="001D73FF">
        <w:rPr>
          <w:rFonts w:ascii="Arial" w:hAnsi="Arial" w:hint="cs"/>
          <w:b/>
          <w:bCs/>
          <w:kern w:val="20"/>
          <w:u w:val="single"/>
          <w:rtl/>
          <w:lang w:val="hy-AM"/>
        </w:rPr>
        <w:t xml:space="preserve"> - רשימת בדיקות </w:t>
      </w:r>
      <w:r>
        <w:rPr>
          <w:rFonts w:ascii="Arial" w:hAnsi="Arial" w:hint="cs"/>
          <w:b/>
          <w:bCs/>
          <w:kern w:val="20"/>
          <w:u w:val="single"/>
          <w:rtl/>
          <w:lang w:val="hy-AM"/>
        </w:rPr>
        <w:t xml:space="preserve">כימיה </w:t>
      </w:r>
      <w:r w:rsidRPr="001D73FF">
        <w:rPr>
          <w:rFonts w:ascii="Arial" w:hAnsi="Arial" w:hint="cs"/>
          <w:b/>
          <w:bCs/>
          <w:kern w:val="20"/>
          <w:u w:val="single"/>
          <w:rtl/>
          <w:lang w:val="hy-AM"/>
        </w:rPr>
        <w:t>עם כמויות בסיס לחישוב</w:t>
      </w:r>
    </w:p>
    <w:tbl>
      <w:tblPr>
        <w:bidiVisual/>
        <w:tblW w:w="10380" w:type="dxa"/>
        <w:tblInd w:w="5" w:type="dxa"/>
        <w:tblLook w:val="04A0" w:firstRow="1" w:lastRow="0" w:firstColumn="1" w:lastColumn="0" w:noHBand="0" w:noVBand="1"/>
      </w:tblPr>
      <w:tblGrid>
        <w:gridCol w:w="1040"/>
        <w:gridCol w:w="1016"/>
        <w:gridCol w:w="1072"/>
        <w:gridCol w:w="1232"/>
        <w:gridCol w:w="1655"/>
        <w:gridCol w:w="1105"/>
        <w:gridCol w:w="1040"/>
        <w:gridCol w:w="1040"/>
        <w:gridCol w:w="1180"/>
      </w:tblGrid>
      <w:tr w:rsidR="00064F68" w:rsidRPr="00064F68" w14:paraId="74F8E211" w14:textId="77777777" w:rsidTr="00064F68">
        <w:trPr>
          <w:trHeight w:val="1050"/>
        </w:trPr>
        <w:tc>
          <w:tcPr>
            <w:tcW w:w="1040" w:type="dxa"/>
            <w:tcBorders>
              <w:top w:val="single" w:sz="8" w:space="0" w:color="auto"/>
              <w:left w:val="single" w:sz="8" w:space="0" w:color="auto"/>
              <w:bottom w:val="single" w:sz="8" w:space="0" w:color="auto"/>
              <w:right w:val="single" w:sz="4" w:space="0" w:color="auto"/>
            </w:tcBorders>
            <w:shd w:val="clear" w:color="000000" w:fill="DDD9C3"/>
            <w:vAlign w:val="center"/>
            <w:hideMark/>
          </w:tcPr>
          <w:p w14:paraId="5DA837CF" w14:textId="77777777" w:rsidR="00064F68" w:rsidRPr="00064F68" w:rsidRDefault="00064F68" w:rsidP="00064F68">
            <w:pPr>
              <w:spacing w:after="0" w:line="240" w:lineRule="auto"/>
              <w:jc w:val="center"/>
              <w:rPr>
                <w:rFonts w:ascii="David" w:eastAsia="Times New Roman" w:hAnsi="David" w:cs="David"/>
                <w:b/>
                <w:bCs/>
                <w:color w:val="000000"/>
                <w:sz w:val="20"/>
                <w:szCs w:val="20"/>
              </w:rPr>
            </w:pPr>
            <w:r w:rsidRPr="00064F68">
              <w:rPr>
                <w:rFonts w:ascii="David" w:eastAsia="Times New Roman" w:hAnsi="David" w:cs="David"/>
                <w:b/>
                <w:bCs/>
                <w:color w:val="000000"/>
                <w:sz w:val="20"/>
                <w:szCs w:val="20"/>
                <w:rtl/>
              </w:rPr>
              <w:t xml:space="preserve">    תחום</w:t>
            </w:r>
          </w:p>
        </w:tc>
        <w:tc>
          <w:tcPr>
            <w:tcW w:w="1040" w:type="dxa"/>
            <w:tcBorders>
              <w:top w:val="single" w:sz="8" w:space="0" w:color="auto"/>
              <w:left w:val="single" w:sz="8" w:space="0" w:color="auto"/>
              <w:bottom w:val="single" w:sz="8" w:space="0" w:color="auto"/>
              <w:right w:val="single" w:sz="4" w:space="0" w:color="auto"/>
            </w:tcBorders>
            <w:shd w:val="clear" w:color="000000" w:fill="DDD9C3"/>
            <w:vAlign w:val="center"/>
            <w:hideMark/>
          </w:tcPr>
          <w:p w14:paraId="1971DDF0" w14:textId="77777777" w:rsidR="00064F68" w:rsidRPr="00064F68" w:rsidRDefault="00064F68" w:rsidP="00064F68">
            <w:pPr>
              <w:spacing w:after="0" w:line="240" w:lineRule="auto"/>
              <w:jc w:val="center"/>
              <w:rPr>
                <w:rFonts w:ascii="David" w:eastAsia="Times New Roman" w:hAnsi="David" w:cs="David"/>
                <w:b/>
                <w:bCs/>
                <w:color w:val="000000"/>
                <w:sz w:val="20"/>
                <w:szCs w:val="20"/>
                <w:rtl/>
              </w:rPr>
            </w:pPr>
            <w:r w:rsidRPr="00064F68">
              <w:rPr>
                <w:rFonts w:ascii="David" w:eastAsia="Times New Roman" w:hAnsi="David" w:cs="David"/>
                <w:b/>
                <w:bCs/>
                <w:color w:val="000000"/>
                <w:sz w:val="20"/>
                <w:szCs w:val="20"/>
                <w:rtl/>
              </w:rPr>
              <w:t>מס"ד</w:t>
            </w:r>
          </w:p>
        </w:tc>
        <w:tc>
          <w:tcPr>
            <w:tcW w:w="1040" w:type="dxa"/>
            <w:tcBorders>
              <w:top w:val="single" w:sz="8" w:space="0" w:color="auto"/>
              <w:left w:val="single" w:sz="8" w:space="0" w:color="auto"/>
              <w:bottom w:val="single" w:sz="8" w:space="0" w:color="auto"/>
              <w:right w:val="single" w:sz="4" w:space="0" w:color="auto"/>
            </w:tcBorders>
            <w:shd w:val="clear" w:color="000000" w:fill="DDD9C3"/>
            <w:vAlign w:val="center"/>
            <w:hideMark/>
          </w:tcPr>
          <w:p w14:paraId="405BFC94" w14:textId="77777777" w:rsidR="00064F68" w:rsidRPr="00064F68" w:rsidRDefault="00064F68" w:rsidP="00064F68">
            <w:pPr>
              <w:spacing w:after="0" w:line="240" w:lineRule="auto"/>
              <w:jc w:val="center"/>
              <w:rPr>
                <w:rFonts w:ascii="David" w:eastAsia="Times New Roman" w:hAnsi="David" w:cs="David"/>
                <w:b/>
                <w:bCs/>
                <w:color w:val="000000"/>
                <w:sz w:val="20"/>
                <w:szCs w:val="20"/>
                <w:rtl/>
              </w:rPr>
            </w:pPr>
            <w:r w:rsidRPr="00064F68">
              <w:rPr>
                <w:rFonts w:ascii="David" w:eastAsia="Times New Roman" w:hAnsi="David" w:cs="David"/>
                <w:b/>
                <w:bCs/>
                <w:color w:val="000000"/>
                <w:sz w:val="20"/>
                <w:szCs w:val="20"/>
                <w:rtl/>
              </w:rPr>
              <w:t>סוג הבדיקה</w:t>
            </w:r>
          </w:p>
        </w:tc>
        <w:tc>
          <w:tcPr>
            <w:tcW w:w="1260" w:type="dxa"/>
            <w:tcBorders>
              <w:top w:val="single" w:sz="8" w:space="0" w:color="auto"/>
              <w:left w:val="single" w:sz="8" w:space="0" w:color="auto"/>
              <w:bottom w:val="single" w:sz="8" w:space="0" w:color="auto"/>
              <w:right w:val="single" w:sz="4" w:space="0" w:color="auto"/>
            </w:tcBorders>
            <w:shd w:val="clear" w:color="000000" w:fill="DDD9C3"/>
            <w:vAlign w:val="center"/>
            <w:hideMark/>
          </w:tcPr>
          <w:p w14:paraId="23F5A30B" w14:textId="77777777" w:rsidR="00064F68" w:rsidRPr="00064F68" w:rsidRDefault="00064F68" w:rsidP="00064F68">
            <w:pPr>
              <w:spacing w:after="0" w:line="240" w:lineRule="auto"/>
              <w:jc w:val="center"/>
              <w:rPr>
                <w:rFonts w:ascii="David" w:eastAsia="Times New Roman" w:hAnsi="David" w:cs="David"/>
                <w:b/>
                <w:bCs/>
                <w:color w:val="000000"/>
                <w:sz w:val="20"/>
                <w:szCs w:val="20"/>
                <w:rtl/>
              </w:rPr>
            </w:pPr>
            <w:r w:rsidRPr="00064F68">
              <w:rPr>
                <w:rFonts w:ascii="David" w:eastAsia="Times New Roman" w:hAnsi="David" w:cs="David"/>
                <w:b/>
                <w:bCs/>
                <w:color w:val="000000"/>
                <w:sz w:val="20"/>
                <w:szCs w:val="20"/>
                <w:rtl/>
              </w:rPr>
              <w:t>כמויות בדיקות יומית המהווה בסיס לחישוב 2023</w:t>
            </w:r>
          </w:p>
        </w:tc>
        <w:tc>
          <w:tcPr>
            <w:tcW w:w="1700" w:type="dxa"/>
            <w:tcBorders>
              <w:top w:val="single" w:sz="8" w:space="0" w:color="auto"/>
              <w:left w:val="single" w:sz="8" w:space="0" w:color="auto"/>
              <w:bottom w:val="single" w:sz="8" w:space="0" w:color="auto"/>
              <w:right w:val="single" w:sz="4" w:space="0" w:color="auto"/>
            </w:tcBorders>
            <w:shd w:val="clear" w:color="000000" w:fill="DDD9C3"/>
            <w:vAlign w:val="center"/>
            <w:hideMark/>
          </w:tcPr>
          <w:p w14:paraId="217C9857" w14:textId="77777777" w:rsidR="00064F68" w:rsidRPr="00064F68" w:rsidRDefault="00064F68" w:rsidP="00064F68">
            <w:pPr>
              <w:spacing w:after="0" w:line="240" w:lineRule="auto"/>
              <w:jc w:val="center"/>
              <w:rPr>
                <w:rFonts w:ascii="David" w:eastAsia="Times New Roman" w:hAnsi="David" w:cs="David"/>
                <w:b/>
                <w:bCs/>
                <w:color w:val="000000"/>
                <w:sz w:val="20"/>
                <w:szCs w:val="20"/>
                <w:rtl/>
              </w:rPr>
            </w:pPr>
            <w:r w:rsidRPr="00064F68">
              <w:rPr>
                <w:rFonts w:ascii="David" w:eastAsia="Times New Roman" w:hAnsi="David" w:cs="David"/>
                <w:b/>
                <w:bCs/>
                <w:color w:val="000000"/>
                <w:sz w:val="20"/>
                <w:szCs w:val="20"/>
                <w:rtl/>
              </w:rPr>
              <w:t>היציבות על המכשיר לאחר פתיחה (</w:t>
            </w:r>
            <w:r w:rsidRPr="00064F68">
              <w:rPr>
                <w:rFonts w:ascii="David" w:eastAsia="Times New Roman" w:hAnsi="David" w:cs="David"/>
                <w:b/>
                <w:bCs/>
                <w:color w:val="000000"/>
                <w:sz w:val="20"/>
                <w:szCs w:val="20"/>
              </w:rPr>
              <w:t>on board stability</w:t>
            </w:r>
            <w:r w:rsidRPr="00064F68">
              <w:rPr>
                <w:rFonts w:ascii="David" w:eastAsia="Times New Roman" w:hAnsi="David" w:cs="David"/>
                <w:b/>
                <w:bCs/>
                <w:color w:val="000000"/>
                <w:sz w:val="20"/>
                <w:szCs w:val="20"/>
                <w:rtl/>
              </w:rPr>
              <w:t>) (בימים)</w:t>
            </w:r>
          </w:p>
        </w:tc>
        <w:tc>
          <w:tcPr>
            <w:tcW w:w="1040" w:type="dxa"/>
            <w:tcBorders>
              <w:top w:val="single" w:sz="8" w:space="0" w:color="auto"/>
              <w:left w:val="single" w:sz="8" w:space="0" w:color="auto"/>
              <w:bottom w:val="single" w:sz="8" w:space="0" w:color="auto"/>
              <w:right w:val="single" w:sz="4" w:space="0" w:color="auto"/>
            </w:tcBorders>
            <w:shd w:val="clear" w:color="000000" w:fill="DDD9C3"/>
            <w:vAlign w:val="center"/>
            <w:hideMark/>
          </w:tcPr>
          <w:p w14:paraId="43ED160D" w14:textId="77777777" w:rsidR="00064F68" w:rsidRPr="00064F68" w:rsidRDefault="00064F68" w:rsidP="00064F68">
            <w:pPr>
              <w:spacing w:after="0" w:line="240" w:lineRule="auto"/>
              <w:jc w:val="center"/>
              <w:rPr>
                <w:rFonts w:ascii="David" w:eastAsia="Times New Roman" w:hAnsi="David" w:cs="David"/>
                <w:b/>
                <w:bCs/>
                <w:color w:val="000000"/>
                <w:sz w:val="20"/>
                <w:szCs w:val="20"/>
                <w:rtl/>
              </w:rPr>
            </w:pPr>
            <w:r w:rsidRPr="00064F68">
              <w:rPr>
                <w:rFonts w:ascii="David" w:eastAsia="Times New Roman" w:hAnsi="David" w:cs="David"/>
                <w:b/>
                <w:bCs/>
                <w:color w:val="000000"/>
                <w:sz w:val="20"/>
                <w:szCs w:val="20"/>
              </w:rPr>
              <w:t>Maximum Total CV</w:t>
            </w:r>
            <w:r w:rsidRPr="00064F68">
              <w:rPr>
                <w:rFonts w:ascii="David" w:eastAsia="Times New Roman" w:hAnsi="David" w:cs="David"/>
                <w:b/>
                <w:bCs/>
                <w:color w:val="000000"/>
                <w:sz w:val="20"/>
                <w:szCs w:val="20"/>
                <w:rtl/>
              </w:rPr>
              <w:t xml:space="preserve"> (%) </w:t>
            </w:r>
          </w:p>
        </w:tc>
        <w:tc>
          <w:tcPr>
            <w:tcW w:w="1040" w:type="dxa"/>
            <w:tcBorders>
              <w:top w:val="single" w:sz="8" w:space="0" w:color="auto"/>
              <w:left w:val="single" w:sz="8" w:space="0" w:color="auto"/>
              <w:bottom w:val="single" w:sz="8" w:space="0" w:color="auto"/>
              <w:right w:val="single" w:sz="4" w:space="0" w:color="auto"/>
            </w:tcBorders>
            <w:shd w:val="clear" w:color="000000" w:fill="DDD9C3"/>
            <w:vAlign w:val="center"/>
            <w:hideMark/>
          </w:tcPr>
          <w:p w14:paraId="7973BF65" w14:textId="77777777" w:rsidR="00064F68" w:rsidRPr="00064F68" w:rsidRDefault="00064F68" w:rsidP="00064F68">
            <w:pPr>
              <w:spacing w:after="0" w:line="240" w:lineRule="auto"/>
              <w:jc w:val="center"/>
              <w:rPr>
                <w:rFonts w:ascii="David" w:eastAsia="Times New Roman" w:hAnsi="David" w:cs="David"/>
                <w:b/>
                <w:bCs/>
                <w:color w:val="000000"/>
                <w:sz w:val="20"/>
                <w:szCs w:val="20"/>
                <w:rtl/>
              </w:rPr>
            </w:pPr>
            <w:r w:rsidRPr="00064F68">
              <w:rPr>
                <w:rFonts w:ascii="David" w:eastAsia="Times New Roman" w:hAnsi="David" w:cs="David"/>
                <w:b/>
                <w:bCs/>
                <w:color w:val="000000"/>
                <w:sz w:val="20"/>
                <w:szCs w:val="20"/>
                <w:rtl/>
              </w:rPr>
              <w:t>נפח דגימה</w:t>
            </w:r>
          </w:p>
        </w:tc>
        <w:tc>
          <w:tcPr>
            <w:tcW w:w="1040" w:type="dxa"/>
            <w:tcBorders>
              <w:top w:val="single" w:sz="8" w:space="0" w:color="auto"/>
              <w:left w:val="single" w:sz="8" w:space="0" w:color="auto"/>
              <w:bottom w:val="single" w:sz="8" w:space="0" w:color="auto"/>
              <w:right w:val="single" w:sz="4" w:space="0" w:color="auto"/>
            </w:tcBorders>
            <w:shd w:val="clear" w:color="000000" w:fill="DDD9C3"/>
            <w:vAlign w:val="center"/>
            <w:hideMark/>
          </w:tcPr>
          <w:p w14:paraId="68827B40" w14:textId="77777777" w:rsidR="00064F68" w:rsidRPr="00064F68" w:rsidRDefault="00064F68" w:rsidP="00064F68">
            <w:pPr>
              <w:spacing w:after="0" w:line="240" w:lineRule="auto"/>
              <w:jc w:val="center"/>
              <w:rPr>
                <w:rFonts w:ascii="David" w:eastAsia="Times New Roman" w:hAnsi="David" w:cs="David"/>
                <w:b/>
                <w:bCs/>
                <w:color w:val="000000"/>
                <w:sz w:val="20"/>
                <w:szCs w:val="20"/>
                <w:rtl/>
              </w:rPr>
            </w:pPr>
            <w:r w:rsidRPr="00064F68">
              <w:rPr>
                <w:rFonts w:ascii="David" w:eastAsia="Times New Roman" w:hAnsi="David" w:cs="David"/>
                <w:b/>
                <w:bCs/>
                <w:color w:val="000000"/>
                <w:sz w:val="20"/>
                <w:szCs w:val="20"/>
                <w:rtl/>
              </w:rPr>
              <w:t>שיטה</w:t>
            </w:r>
          </w:p>
        </w:tc>
        <w:tc>
          <w:tcPr>
            <w:tcW w:w="1180" w:type="dxa"/>
            <w:tcBorders>
              <w:top w:val="single" w:sz="8" w:space="0" w:color="auto"/>
              <w:left w:val="single" w:sz="8" w:space="0" w:color="auto"/>
              <w:bottom w:val="single" w:sz="8" w:space="0" w:color="auto"/>
              <w:right w:val="single" w:sz="8" w:space="0" w:color="auto"/>
            </w:tcBorders>
            <w:shd w:val="clear" w:color="000000" w:fill="DDD9C3"/>
            <w:vAlign w:val="center"/>
            <w:hideMark/>
          </w:tcPr>
          <w:p w14:paraId="70BF464D" w14:textId="77777777" w:rsidR="00064F68" w:rsidRPr="00064F68" w:rsidRDefault="00064F68" w:rsidP="00064F68">
            <w:pPr>
              <w:spacing w:after="0" w:line="240" w:lineRule="auto"/>
              <w:jc w:val="center"/>
              <w:rPr>
                <w:rFonts w:ascii="David" w:eastAsia="Times New Roman" w:hAnsi="David" w:cs="David"/>
                <w:b/>
                <w:bCs/>
                <w:color w:val="000000"/>
                <w:sz w:val="20"/>
                <w:szCs w:val="20"/>
                <w:rtl/>
              </w:rPr>
            </w:pPr>
            <w:r w:rsidRPr="00064F68">
              <w:rPr>
                <w:rFonts w:ascii="David" w:eastAsia="Times New Roman" w:hAnsi="David" w:cs="David"/>
                <w:b/>
                <w:bCs/>
                <w:color w:val="000000"/>
                <w:sz w:val="20"/>
                <w:szCs w:val="20"/>
                <w:rtl/>
              </w:rPr>
              <w:t>במערכת האוטומציה כן/לא</w:t>
            </w:r>
          </w:p>
        </w:tc>
      </w:tr>
      <w:tr w:rsidR="00064F68" w:rsidRPr="00064F68" w14:paraId="5ACCE47E" w14:textId="77777777" w:rsidTr="00064F68">
        <w:trPr>
          <w:trHeight w:val="780"/>
        </w:trPr>
        <w:tc>
          <w:tcPr>
            <w:tcW w:w="104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B05AE2D" w14:textId="77777777" w:rsidR="00064F68" w:rsidRPr="00064F68" w:rsidRDefault="00064F68" w:rsidP="00064F68">
            <w:pPr>
              <w:spacing w:after="0" w:line="240" w:lineRule="auto"/>
              <w:jc w:val="center"/>
              <w:rPr>
                <w:rFonts w:ascii="Arial" w:eastAsia="Times New Roman" w:hAnsi="Arial" w:cs="Arial"/>
                <w:color w:val="000000"/>
                <w:sz w:val="32"/>
                <w:szCs w:val="32"/>
                <w:rtl/>
              </w:rPr>
            </w:pPr>
            <w:r w:rsidRPr="00064F68">
              <w:rPr>
                <w:rFonts w:ascii="Arial" w:eastAsia="Times New Roman" w:hAnsi="Arial" w:cs="Arial"/>
                <w:color w:val="000000"/>
                <w:sz w:val="32"/>
                <w:szCs w:val="32"/>
                <w:rtl/>
              </w:rPr>
              <w:t>כימיה</w:t>
            </w:r>
          </w:p>
        </w:tc>
        <w:tc>
          <w:tcPr>
            <w:tcW w:w="1040" w:type="dxa"/>
            <w:tcBorders>
              <w:top w:val="nil"/>
              <w:left w:val="nil"/>
              <w:bottom w:val="single" w:sz="4" w:space="0" w:color="auto"/>
              <w:right w:val="single" w:sz="4" w:space="0" w:color="auto"/>
            </w:tcBorders>
            <w:shd w:val="clear" w:color="auto" w:fill="auto"/>
            <w:vAlign w:val="center"/>
            <w:hideMark/>
          </w:tcPr>
          <w:p w14:paraId="73F79B88"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1</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D16B08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Icteric Index - blood</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6A7F429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426</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2F2BB949"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B6FF219"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0A774FC"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33FC176" w14:textId="77777777" w:rsidR="00064F68" w:rsidRPr="00064F68" w:rsidRDefault="00064F68" w:rsidP="00064F68">
            <w:pPr>
              <w:bidi w:val="0"/>
              <w:spacing w:after="0" w:line="240" w:lineRule="auto"/>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7FEDA481" w14:textId="77777777" w:rsidR="00064F68" w:rsidRPr="00064F68" w:rsidRDefault="00064F68" w:rsidP="00064F68">
            <w:pPr>
              <w:bidi w:val="0"/>
              <w:spacing w:after="0" w:line="240" w:lineRule="auto"/>
              <w:rPr>
                <w:rFonts w:ascii="Arial" w:eastAsia="Times New Roman" w:hAnsi="Arial" w:cs="Arial"/>
                <w:color w:val="000000"/>
              </w:rPr>
            </w:pPr>
            <w:r w:rsidRPr="00064F68">
              <w:rPr>
                <w:rFonts w:ascii="Arial" w:eastAsia="Times New Roman" w:hAnsi="Arial" w:cs="Arial"/>
                <w:color w:val="000000"/>
              </w:rPr>
              <w:t> </w:t>
            </w:r>
          </w:p>
        </w:tc>
      </w:tr>
      <w:tr w:rsidR="00064F68" w:rsidRPr="00064F68" w14:paraId="28309139" w14:textId="77777777" w:rsidTr="00064F68">
        <w:trPr>
          <w:trHeight w:val="780"/>
        </w:trPr>
        <w:tc>
          <w:tcPr>
            <w:tcW w:w="1040" w:type="dxa"/>
            <w:vMerge/>
            <w:tcBorders>
              <w:top w:val="nil"/>
              <w:left w:val="single" w:sz="8" w:space="0" w:color="auto"/>
              <w:bottom w:val="single" w:sz="8" w:space="0" w:color="000000"/>
              <w:right w:val="single" w:sz="8" w:space="0" w:color="auto"/>
            </w:tcBorders>
            <w:vAlign w:val="center"/>
            <w:hideMark/>
          </w:tcPr>
          <w:p w14:paraId="0166AAE4"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AB69CA2"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AA3C85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Lipemic</w:t>
            </w:r>
            <w:r w:rsidRPr="00064F68">
              <w:rPr>
                <w:rFonts w:ascii="Times New Roman" w:eastAsia="Times New Roman" w:hAnsi="Times New Roman" w:cs="Times New Roman"/>
                <w:color w:val="000000"/>
                <w:sz w:val="20"/>
                <w:szCs w:val="20"/>
                <w:rtl/>
              </w:rPr>
              <w:t xml:space="preserve"> </w:t>
            </w:r>
            <w:r w:rsidRPr="00064F68">
              <w:rPr>
                <w:rFonts w:ascii="Times New Roman" w:eastAsia="Times New Roman" w:hAnsi="Times New Roman" w:cs="Times New Roman"/>
                <w:color w:val="000000"/>
                <w:sz w:val="20"/>
                <w:szCs w:val="20"/>
              </w:rPr>
              <w:t>Index - blood</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6849C6E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426</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7161BF66"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DF8A091"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634C5E6"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198DF9F" w14:textId="77777777" w:rsidR="00064F68" w:rsidRPr="00064F68" w:rsidRDefault="00064F68" w:rsidP="00064F68">
            <w:pPr>
              <w:bidi w:val="0"/>
              <w:spacing w:after="0" w:line="240" w:lineRule="auto"/>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0C7B327" w14:textId="77777777" w:rsidR="00064F68" w:rsidRPr="00064F68" w:rsidRDefault="00064F68" w:rsidP="00064F68">
            <w:pPr>
              <w:bidi w:val="0"/>
              <w:spacing w:after="0" w:line="240" w:lineRule="auto"/>
              <w:rPr>
                <w:rFonts w:ascii="Arial" w:eastAsia="Times New Roman" w:hAnsi="Arial" w:cs="Arial"/>
                <w:color w:val="000000"/>
              </w:rPr>
            </w:pPr>
            <w:r w:rsidRPr="00064F68">
              <w:rPr>
                <w:rFonts w:ascii="Arial" w:eastAsia="Times New Roman" w:hAnsi="Arial" w:cs="Arial"/>
                <w:color w:val="000000"/>
              </w:rPr>
              <w:t> </w:t>
            </w:r>
          </w:p>
        </w:tc>
      </w:tr>
      <w:tr w:rsidR="00064F68" w:rsidRPr="00064F68" w14:paraId="168314CE" w14:textId="77777777" w:rsidTr="00064F68">
        <w:trPr>
          <w:trHeight w:val="780"/>
        </w:trPr>
        <w:tc>
          <w:tcPr>
            <w:tcW w:w="1040" w:type="dxa"/>
            <w:vMerge/>
            <w:tcBorders>
              <w:top w:val="nil"/>
              <w:left w:val="single" w:sz="8" w:space="0" w:color="auto"/>
              <w:bottom w:val="single" w:sz="8" w:space="0" w:color="000000"/>
              <w:right w:val="single" w:sz="8" w:space="0" w:color="auto"/>
            </w:tcBorders>
            <w:vAlign w:val="center"/>
            <w:hideMark/>
          </w:tcPr>
          <w:p w14:paraId="6A3FF811"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31CA581"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D060CF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Hemolytic</w:t>
            </w:r>
            <w:r w:rsidRPr="00064F68">
              <w:rPr>
                <w:rFonts w:ascii="Times New Roman" w:eastAsia="Times New Roman" w:hAnsi="Times New Roman" w:cs="Times New Roman"/>
                <w:color w:val="000000"/>
                <w:sz w:val="20"/>
                <w:szCs w:val="20"/>
                <w:rtl/>
              </w:rPr>
              <w:t xml:space="preserve"> </w:t>
            </w:r>
            <w:r w:rsidRPr="00064F68">
              <w:rPr>
                <w:rFonts w:ascii="Times New Roman" w:eastAsia="Times New Roman" w:hAnsi="Times New Roman" w:cs="Times New Roman"/>
                <w:color w:val="000000"/>
                <w:sz w:val="20"/>
                <w:szCs w:val="20"/>
              </w:rPr>
              <w:t>Index - blood</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1C2C6E6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426</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6F93EC8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8E6276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0834A8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7CFE7C6" w14:textId="77777777" w:rsidR="00064F68" w:rsidRPr="00064F68" w:rsidRDefault="00064F68" w:rsidP="00064F68">
            <w:pPr>
              <w:bidi w:val="0"/>
              <w:spacing w:after="0" w:line="240" w:lineRule="auto"/>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5DFB8DFD" w14:textId="77777777" w:rsidR="00064F68" w:rsidRPr="00064F68" w:rsidRDefault="00064F68" w:rsidP="00064F68">
            <w:pPr>
              <w:bidi w:val="0"/>
              <w:spacing w:after="0" w:line="240" w:lineRule="auto"/>
              <w:rPr>
                <w:rFonts w:ascii="Arial" w:eastAsia="Times New Roman" w:hAnsi="Arial" w:cs="Arial"/>
                <w:color w:val="000000"/>
              </w:rPr>
            </w:pPr>
            <w:r w:rsidRPr="00064F68">
              <w:rPr>
                <w:rFonts w:ascii="Arial" w:eastAsia="Times New Roman" w:hAnsi="Arial" w:cs="Arial"/>
                <w:color w:val="000000"/>
              </w:rPr>
              <w:t> </w:t>
            </w:r>
          </w:p>
        </w:tc>
      </w:tr>
      <w:tr w:rsidR="00064F68" w:rsidRPr="00064F68" w14:paraId="4AD77BB5"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3DC1D9E9"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0D18687"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122BC7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K-B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7CA3F4E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426</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38F6D7B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0BEA8A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D58DD5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530485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185332FB"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609CC31C"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47B1B541"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7836B0A"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6</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7AE0BB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Na-B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B0538D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425</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2262482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F76D4E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CD2D93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FE311E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531BFEE"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5BC91630"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78F5E51B"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C633825"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7</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56D965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Cl-B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682C881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424</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0F6D3B4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C87449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C5E569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A2D296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19993D4"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B675E00"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4C651809"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D5800FC"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8</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42ABD1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UREA-B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6A499E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420</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33B22E5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5A92C4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6157E9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1A6EB1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4B955840"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0FC9A53C"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078DFC2C"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6D0FD31D"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9</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322E30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CR-B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C6CD8D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417</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36C8752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342E4A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849ECA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70969C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4F2D169F"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9A70D38"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45D4AF9C"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B61D216"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10</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2C5445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GLU-B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4DCDB1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409</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47CCB38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3101D2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C3B5C9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C5B537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169DAA9D"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C53BE03"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8B3026C"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6670C458"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11</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F295F6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CRP-B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13CC5E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380</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5382366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56E837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BB6F30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49547B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1DED86A9"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497A8541"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73AD50E7"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B05A9A0"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12</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34934C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Ca-B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A7A34A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218</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2D4277E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9FFDC1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7AA8CF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4EF6F5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708F6DF7"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5132540F"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7C56F76F"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2F5F61F3"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13</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93D6E3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BILT-B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4BACE2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199</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4D83D72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5E0FDD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3769CF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87149C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5D278BFD"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20F23C02"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12CF938D"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05C425E"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14</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E6AE83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AST-B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65A63A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188</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64AF202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D70F0A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0CDF06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78C1A7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34E06E3F"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123D7DBE"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07F4D965"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744A1CD"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15</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F00127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ALT-B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0D0FC4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153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2C6C021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69930A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DED548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4CFDC2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53D0D8D"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EF243F3"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C0D993F"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10BCDAB5"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16</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81F1CE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AMYL-B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1CA4D13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152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79FBECA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0B26DD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82C297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13FB71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45EABD2"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080C2D92"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F258A23"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E315EE6"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17</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7124C8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ALP-B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40EF95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143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3D8042B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C8C449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C30341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04B2B1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EC148A1"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319CEFE"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63CEEDD"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7AA4704B"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18</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174EF8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GGT-B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E16A2E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141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557457F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B5FE66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9174D1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DF6653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095EFB6"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27A7C96C"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0026B0C2"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6757A4B7"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19</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857011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Mg-B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CD078F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130</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54BE41E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1F2F30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062A25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2FAF06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4FE53825"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BAFAF2D"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AE6EFE0"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88D54B1"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20</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0F6EEE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CK-B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C38F82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125</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7093D16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1D4ED8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0A8313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F753CF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FAF85DF"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311BFF5"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DE0323A"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7CF3D5F3"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21</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163C74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ALB-B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BE106A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123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62C9D57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40E2B8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EA91EA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909DE7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AA91184"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4A0CF5E2"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4AFDED06"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A7AE2EA"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22</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75FD56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PHOS-B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28B3C5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130</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5297BB7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1FF8B7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3970A4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4725E2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291AFAB"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4CA3B4C4"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E41B2DE"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6977F1B2"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23</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9802E0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LD-B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05729FC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105</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1967877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3C44CE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CC6F2A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757444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79E47685"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060ECE78"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3F5AA523"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137DF2B4"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24</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1D4A5B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PROT,T-B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5E5BAB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103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4938CD8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331A61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2BD5F0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5F2680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F8CC281"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7A0337DD"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011391F6"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66D33EF7"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25</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123773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CHOL-B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8A0D34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70</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2CD6B01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32D9BD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7C0B09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6438C1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86306A9"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114B5B25"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8831B82"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8C33EBE"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26</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54AC3C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Trig-B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6046AC4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66</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124CC01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57316F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B43DF6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5DF94E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D5FDA6C"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38E29BC"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12F4624D"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46BDEDE"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27</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951BBA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BILD-B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F98905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29</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2AE64CE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021C21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A20BE3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52DD1C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9D53639"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699D5A3B"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FE3E2E4"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14843D9E"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28</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03C826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Fe-B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1C62B4F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25</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11C5D0B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CE398B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265DDA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8F5F6C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1F0A4F9F"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7E458A7A" w14:textId="77777777" w:rsidTr="00064F68">
        <w:trPr>
          <w:trHeight w:val="290"/>
        </w:trPr>
        <w:tc>
          <w:tcPr>
            <w:tcW w:w="1040" w:type="dxa"/>
            <w:vMerge/>
            <w:tcBorders>
              <w:top w:val="nil"/>
              <w:left w:val="single" w:sz="8" w:space="0" w:color="auto"/>
              <w:bottom w:val="single" w:sz="8" w:space="0" w:color="000000"/>
              <w:right w:val="single" w:sz="8" w:space="0" w:color="auto"/>
            </w:tcBorders>
            <w:vAlign w:val="center"/>
            <w:hideMark/>
          </w:tcPr>
          <w:p w14:paraId="549B709C"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vMerge w:val="restart"/>
            <w:tcBorders>
              <w:top w:val="nil"/>
              <w:left w:val="nil"/>
              <w:bottom w:val="single" w:sz="4" w:space="0" w:color="auto"/>
              <w:right w:val="single" w:sz="4" w:space="0" w:color="auto"/>
            </w:tcBorders>
            <w:shd w:val="clear" w:color="auto" w:fill="auto"/>
            <w:vAlign w:val="center"/>
            <w:hideMark/>
          </w:tcPr>
          <w:p w14:paraId="6A3BEF14"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29</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84FCD6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TRF-B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886A00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25</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6FB7448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4CCCA2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F74359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8382876" w14:textId="77777777" w:rsidR="00064F68" w:rsidRPr="00064F68" w:rsidRDefault="00064F68" w:rsidP="00064F68">
            <w:pPr>
              <w:spacing w:after="0" w:line="240" w:lineRule="auto"/>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D750B76"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289FC902" w14:textId="77777777" w:rsidTr="00064F68">
        <w:trPr>
          <w:trHeight w:val="300"/>
        </w:trPr>
        <w:tc>
          <w:tcPr>
            <w:tcW w:w="1040" w:type="dxa"/>
            <w:vMerge/>
            <w:tcBorders>
              <w:top w:val="nil"/>
              <w:left w:val="single" w:sz="8" w:space="0" w:color="auto"/>
              <w:bottom w:val="single" w:sz="8" w:space="0" w:color="000000"/>
              <w:right w:val="single" w:sz="8" w:space="0" w:color="auto"/>
            </w:tcBorders>
            <w:vAlign w:val="center"/>
            <w:hideMark/>
          </w:tcPr>
          <w:p w14:paraId="4CDE57A4"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vMerge/>
            <w:tcBorders>
              <w:top w:val="nil"/>
              <w:left w:val="nil"/>
              <w:bottom w:val="single" w:sz="4" w:space="0" w:color="auto"/>
              <w:right w:val="single" w:sz="4" w:space="0" w:color="auto"/>
            </w:tcBorders>
            <w:vAlign w:val="center"/>
            <w:hideMark/>
          </w:tcPr>
          <w:p w14:paraId="08D50905" w14:textId="77777777" w:rsidR="00064F68" w:rsidRPr="00064F68" w:rsidRDefault="00064F68" w:rsidP="00064F68">
            <w:pPr>
              <w:spacing w:after="0" w:line="240" w:lineRule="auto"/>
              <w:rPr>
                <w:rFonts w:ascii="David" w:eastAsia="Times New Roman" w:hAnsi="David" w:cs="David"/>
                <w:color w:val="000000"/>
                <w:sz w:val="24"/>
                <w:szCs w:val="24"/>
              </w:rPr>
            </w:pP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FC7C18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Pr>
            </w:pPr>
            <w:r w:rsidRPr="00064F68">
              <w:rPr>
                <w:rFonts w:ascii="Times New Roman" w:eastAsia="Times New Roman" w:hAnsi="Times New Roman" w:cs="Times New Roman"/>
                <w:color w:val="000000"/>
                <w:sz w:val="20"/>
                <w:szCs w:val="20"/>
              </w:rPr>
              <w:t>HDL-B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D57770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7F7D7F6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C8CD5E1" w14:textId="77777777" w:rsidR="00064F68" w:rsidRPr="00064F68" w:rsidRDefault="00064F68" w:rsidP="00064F68">
            <w:pPr>
              <w:spacing w:after="0" w:line="240" w:lineRule="auto"/>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1F5D535" w14:textId="77777777" w:rsidR="00064F68" w:rsidRPr="00064F68" w:rsidRDefault="00064F68" w:rsidP="00064F68">
            <w:pPr>
              <w:spacing w:after="0" w:line="240" w:lineRule="auto"/>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F011C23" w14:textId="77777777" w:rsidR="00064F68" w:rsidRPr="00064F68" w:rsidRDefault="00064F68" w:rsidP="00064F68">
            <w:pPr>
              <w:spacing w:after="0" w:line="240" w:lineRule="auto"/>
              <w:rPr>
                <w:rFonts w:ascii="Calibri" w:eastAsia="Times New Roman" w:hAnsi="Calibri" w:cs="Calibri"/>
                <w:color w:val="1F497D"/>
                <w:rtl/>
              </w:rPr>
            </w:pPr>
            <w:r w:rsidRPr="00064F68">
              <w:rPr>
                <w:rFonts w:ascii="Calibri" w:eastAsia="Times New Roman" w:hAnsi="Calibri" w:cs="Calibri"/>
                <w:color w:val="1F497D"/>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8A121F1"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4977254C" w14:textId="77777777" w:rsidTr="00064F68">
        <w:trPr>
          <w:trHeight w:val="290"/>
        </w:trPr>
        <w:tc>
          <w:tcPr>
            <w:tcW w:w="1040" w:type="dxa"/>
            <w:vMerge/>
            <w:tcBorders>
              <w:top w:val="nil"/>
              <w:left w:val="single" w:sz="8" w:space="0" w:color="auto"/>
              <w:bottom w:val="single" w:sz="8" w:space="0" w:color="000000"/>
              <w:right w:val="single" w:sz="8" w:space="0" w:color="auto"/>
            </w:tcBorders>
            <w:vAlign w:val="center"/>
            <w:hideMark/>
          </w:tcPr>
          <w:p w14:paraId="14EF1CE2"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vMerge/>
            <w:tcBorders>
              <w:top w:val="nil"/>
              <w:left w:val="nil"/>
              <w:bottom w:val="single" w:sz="4" w:space="0" w:color="auto"/>
              <w:right w:val="single" w:sz="4" w:space="0" w:color="auto"/>
            </w:tcBorders>
            <w:vAlign w:val="center"/>
            <w:hideMark/>
          </w:tcPr>
          <w:p w14:paraId="3433C4B2" w14:textId="77777777" w:rsidR="00064F68" w:rsidRPr="00064F68" w:rsidRDefault="00064F68" w:rsidP="00064F68">
            <w:pPr>
              <w:spacing w:after="0" w:line="240" w:lineRule="auto"/>
              <w:rPr>
                <w:rFonts w:ascii="David" w:eastAsia="Times New Roman" w:hAnsi="David" w:cs="David"/>
                <w:color w:val="000000"/>
                <w:sz w:val="24"/>
                <w:szCs w:val="24"/>
              </w:rPr>
            </w:pP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10DBC2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Pr>
            </w:pPr>
            <w:r w:rsidRPr="00064F68">
              <w:rPr>
                <w:rFonts w:ascii="Times New Roman" w:eastAsia="Times New Roman" w:hAnsi="Times New Roman" w:cs="Times New Roman"/>
                <w:color w:val="000000"/>
                <w:sz w:val="20"/>
                <w:szCs w:val="20"/>
              </w:rPr>
              <w:t>LDLcal-B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6F7F5B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20</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319952C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2088C94" w14:textId="77777777" w:rsidR="00064F68" w:rsidRPr="00064F68" w:rsidRDefault="00064F68" w:rsidP="00064F68">
            <w:pPr>
              <w:spacing w:after="0" w:line="240" w:lineRule="auto"/>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D05FB21" w14:textId="77777777" w:rsidR="00064F68" w:rsidRPr="00064F68" w:rsidRDefault="00064F68" w:rsidP="00064F68">
            <w:pPr>
              <w:spacing w:after="0" w:line="240" w:lineRule="auto"/>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9801A5F" w14:textId="77777777" w:rsidR="00064F68" w:rsidRPr="00064F68" w:rsidRDefault="00064F68" w:rsidP="00064F68">
            <w:pPr>
              <w:spacing w:after="0" w:line="240" w:lineRule="auto"/>
              <w:rPr>
                <w:rFonts w:ascii="Arial" w:eastAsia="Times New Roman" w:hAnsi="Arial" w:cs="Arial"/>
                <w:color w:val="1F497D"/>
                <w:rtl/>
              </w:rPr>
            </w:pPr>
            <w:r w:rsidRPr="00064F68">
              <w:rPr>
                <w:rFonts w:ascii="Arial" w:eastAsia="Times New Roman" w:hAnsi="Arial" w:cs="Arial"/>
                <w:color w:val="1F497D"/>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7280923D"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78517708"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7ADEA741"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AC34FDD"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30</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1DBB6D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G6PD/Hb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501282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18</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386D0FF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B0972D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488216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575A70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7D95D676"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0D74C125"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8506C02"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704C7D8A"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31</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178F7C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LIPASE-B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8C6E68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6185F92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BB4CEB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26A67F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7235EC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42F6B46E"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0FAF3871"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3227278"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6B8E511D"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32</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DCAB87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CR-U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7513EC5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185FE05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12F205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7F840D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9DC110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5A8732A8"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057F083D"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014FF9F"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09F55EC"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33</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BB00C7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Na-U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7BD9E60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10</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715A5D0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2AECDB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71619E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5EB9C0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5ACCFFD2"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26EE35FF"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756BC3AE"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23EDAE7"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34</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060B0F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K-U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18713CB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9</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4B33C5B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C343E3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B43E6B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6F7352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4BDF860"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64393260"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1B9A372E"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6439464"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35</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9A0680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PROT-U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9C42BD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8</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05D19EC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5C53EC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B06A6F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93F6A6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30E1DF1D"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44963B08"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014E7AB9"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AC6C99F"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36</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731BE5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Cl-U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A60E6C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9</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028236D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87E81B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843186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10B3C5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7716E684"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2714897F"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2637D18"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DC2DDBB"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37</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7C12AD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HAPTO-B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89681F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8</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2105534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4587D2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1C5D0A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CE36DB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BF3E7E9"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9A0B295"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9EB9B49"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EB12AAB"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38</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DBEB23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UREA-U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07C7EED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8</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1C22F93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4C05D0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2BE5E9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C3EA5E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4A6FAF30"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044D3A0"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4EFD86A"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604E55FD"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39</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845B1F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VANCO-B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64C814A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6</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6ACD746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6F6970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D0D206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BA07A4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76803A2D"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60C3ECEB"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B775D97"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D4E5A1A"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40</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1E34EA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AMIK-B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84DCAF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5</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3B6F4AB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791BC5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CF37DD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42EB2C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1E8EA105"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6769E3D9"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764E4BD"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4A7F9AE"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41</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B226BF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ETOH-B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0293CD5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5</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7B38BBA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A83A89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7E8BA1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6381ED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204A63A"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6ABCB09B"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456E16F"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741344D9"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42</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2453DC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Cl-LP</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55EF7F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375AC8C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0D5F15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A981EB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8DE842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B81B9AA"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7C700258" w14:textId="77777777" w:rsidTr="00064F68">
        <w:trPr>
          <w:trHeight w:val="350"/>
        </w:trPr>
        <w:tc>
          <w:tcPr>
            <w:tcW w:w="1040" w:type="dxa"/>
            <w:vMerge/>
            <w:tcBorders>
              <w:top w:val="nil"/>
              <w:left w:val="single" w:sz="8" w:space="0" w:color="auto"/>
              <w:bottom w:val="single" w:sz="8" w:space="0" w:color="000000"/>
              <w:right w:val="single" w:sz="8" w:space="0" w:color="auto"/>
            </w:tcBorders>
            <w:vAlign w:val="center"/>
            <w:hideMark/>
          </w:tcPr>
          <w:p w14:paraId="63D02244"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2BF837D"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43</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82424C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AMMON-B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DA2F1D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4</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5F252E0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064C49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4D60E0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2E5C99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4744B0E"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437AE16"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7016D4E4"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6F21076"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44</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F6E4C6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VALP-B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5767EA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6DE4FE1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4F3BDA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5BE68E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4CA841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8392B1D"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0313F337"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71E3E75"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E4EFEBF"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45</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78FC2F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ACAM-B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61379F4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2DE631F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316F1D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249D38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543A71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3F6E3C81"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4FCCA5CD"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2F6629FF"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7D65EB22"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46</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9FA83D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ACE-B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AA0BF2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73D0F74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2AC4C8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700546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2B37F5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3B29DB3E"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05369D8F"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790196DD"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D05A3FB"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47</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C70AC3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Ca-U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98BF0F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48A7B05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4258C9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F8F6E8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C8FD33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4A691DE"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69F5A485"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1B473B5C"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16BD0C0B"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48</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D83D0B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AMYL-U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74EC058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1D9DEE3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EC9189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3C1137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113FE4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70E483A"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6E121639"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0FB57F26"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0DB9FCF"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49</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48E9B3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LP(a)-B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DE5971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5BE184A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5ABB35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70C104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4D987C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83AAD2B"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22A43212"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46EB6D1C"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0C5B44C"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50</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BA29B6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BILEAC-B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82FB4E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193CB60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91FDA6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60B3DB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84AB50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45106FF7"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792F03BF"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1021A021"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7508BF51"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51</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BA0828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CERUL-B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07BB874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40415E5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6CE497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2E523B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B98C46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EB38CD7"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1A48930A"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1BAFA91B"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CF727E2"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52</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0C1CFF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DIG-B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654C9F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0DD402D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97D8EE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0DF1DF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A8E3AF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D79F214"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5CB3D2DE"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D3DB771"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73B35336"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53</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18C291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A1AT-B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911358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643FD55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FE814C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5726D5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1D9621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5B94209B"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2A3479DE"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79AD7273"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E0CA3E3"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54</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5F7E38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GENT-B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61E178E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21E735B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E048F7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001785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3736C5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5E10164D"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4E3B848D"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3A33F0B9"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75A6B016"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55</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6BE35C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CARB,T-B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1A20E70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7B4C076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EC4F10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45F881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FF3A49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70FDA8A4"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2A630C71"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5C59017E"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D9B2AAB"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56</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4C0D18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MALB-U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143378C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15ADDF8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A6551C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C0006C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811E4C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1836FC2"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6463C2BE"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34E10FE9"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92C4037"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57</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1A842A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Li-B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5F11D98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4AD320B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09B761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70ED14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E7FB17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63C7004F"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461077B1"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6232F060"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573C8EA8"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58</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9399F9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MYO-U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42AB640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44293F0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D63CB4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879630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3D95C2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24B16F88"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0B312298"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00CC9F7D"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50F3E40"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59</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4D3EDC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PHOS-U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01569A8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72730AC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271570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1255C2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14DE4A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04494D8F"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7290D80E"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7708EB2C"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2C32DB8A"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60</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61D0DF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THEO-B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13AE2FA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1C66C880"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E269E2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A8D4AB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977B8C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40F78407"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3319044A" w14:textId="77777777" w:rsidTr="00064F68">
        <w:trPr>
          <w:trHeight w:val="310"/>
        </w:trPr>
        <w:tc>
          <w:tcPr>
            <w:tcW w:w="1040" w:type="dxa"/>
            <w:vMerge/>
            <w:tcBorders>
              <w:top w:val="nil"/>
              <w:left w:val="single" w:sz="8" w:space="0" w:color="auto"/>
              <w:bottom w:val="single" w:sz="8" w:space="0" w:color="000000"/>
              <w:right w:val="single" w:sz="8" w:space="0" w:color="auto"/>
            </w:tcBorders>
            <w:vAlign w:val="center"/>
            <w:hideMark/>
          </w:tcPr>
          <w:p w14:paraId="39BD9749"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9618B49"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61</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E29391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GLU-U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E805C2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5D5C4FE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9726E4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5FD119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89A08AF"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14:paraId="184BE83C"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r>
      <w:tr w:rsidR="00064F68" w:rsidRPr="00064F68" w14:paraId="25579C44" w14:textId="77777777" w:rsidTr="00064F68">
        <w:trPr>
          <w:trHeight w:val="310"/>
        </w:trPr>
        <w:tc>
          <w:tcPr>
            <w:tcW w:w="1040" w:type="dxa"/>
            <w:vMerge/>
            <w:tcBorders>
              <w:top w:val="nil"/>
              <w:left w:val="single" w:sz="8" w:space="0" w:color="auto"/>
              <w:bottom w:val="single" w:sz="8" w:space="0" w:color="000000"/>
              <w:right w:val="single" w:sz="8" w:space="0" w:color="auto"/>
            </w:tcBorders>
            <w:vAlign w:val="center"/>
            <w:hideMark/>
          </w:tcPr>
          <w:p w14:paraId="61C65117"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1021C0C4" w14:textId="77777777" w:rsidR="00064F68" w:rsidRPr="00064F68" w:rsidRDefault="00064F68" w:rsidP="00064F68">
            <w:pPr>
              <w:spacing w:after="0" w:line="240" w:lineRule="auto"/>
              <w:jc w:val="center"/>
              <w:rPr>
                <w:rFonts w:ascii="David" w:eastAsia="Times New Roman" w:hAnsi="David" w:cs="David"/>
                <w:color w:val="000000"/>
                <w:sz w:val="24"/>
                <w:szCs w:val="24"/>
              </w:rPr>
            </w:pPr>
            <w:r w:rsidRPr="00064F68">
              <w:rPr>
                <w:rFonts w:ascii="David" w:eastAsia="Times New Roman" w:hAnsi="David" w:cs="David"/>
                <w:color w:val="000000"/>
                <w:sz w:val="24"/>
                <w:szCs w:val="24"/>
                <w:rtl/>
              </w:rPr>
              <w:t>62</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9ECD7C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GLU-LP</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0E1EA61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48D68E3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A1A568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F7659A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A592E2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14:paraId="5A4BB47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r>
      <w:tr w:rsidR="00064F68" w:rsidRPr="00064F68" w14:paraId="6565CD8A" w14:textId="77777777" w:rsidTr="00064F68">
        <w:trPr>
          <w:trHeight w:val="310"/>
        </w:trPr>
        <w:tc>
          <w:tcPr>
            <w:tcW w:w="1040" w:type="dxa"/>
            <w:vMerge/>
            <w:tcBorders>
              <w:top w:val="nil"/>
              <w:left w:val="single" w:sz="8" w:space="0" w:color="auto"/>
              <w:bottom w:val="single" w:sz="8" w:space="0" w:color="000000"/>
              <w:right w:val="single" w:sz="8" w:space="0" w:color="auto"/>
            </w:tcBorders>
            <w:vAlign w:val="center"/>
            <w:hideMark/>
          </w:tcPr>
          <w:p w14:paraId="2D129E6B"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3E542DD0"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63</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E6E4E3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Mg-U</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8BB830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3C9E5E5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296DFD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1151A1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1968A9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14:paraId="374ECEF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r>
      <w:tr w:rsidR="00064F68" w:rsidRPr="00064F68" w14:paraId="532126DD" w14:textId="77777777" w:rsidTr="00064F68">
        <w:trPr>
          <w:trHeight w:val="520"/>
        </w:trPr>
        <w:tc>
          <w:tcPr>
            <w:tcW w:w="1040" w:type="dxa"/>
            <w:vMerge/>
            <w:tcBorders>
              <w:top w:val="nil"/>
              <w:left w:val="single" w:sz="8" w:space="0" w:color="auto"/>
              <w:bottom w:val="single" w:sz="8" w:space="0" w:color="000000"/>
              <w:right w:val="single" w:sz="8" w:space="0" w:color="auto"/>
            </w:tcBorders>
            <w:vAlign w:val="center"/>
            <w:hideMark/>
          </w:tcPr>
          <w:p w14:paraId="0D8B06BF"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298E782C"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64</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59A4FEF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PROT -CSF</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9D5E81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3</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0E35106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4C2D75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1CB3C7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CDB1BE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14:paraId="0CCA977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r>
      <w:tr w:rsidR="00064F68" w:rsidRPr="00064F68" w14:paraId="69DFFE4A" w14:textId="77777777" w:rsidTr="00064F68">
        <w:trPr>
          <w:trHeight w:val="310"/>
        </w:trPr>
        <w:tc>
          <w:tcPr>
            <w:tcW w:w="1040" w:type="dxa"/>
            <w:vMerge/>
            <w:tcBorders>
              <w:top w:val="nil"/>
              <w:left w:val="single" w:sz="8" w:space="0" w:color="auto"/>
              <w:bottom w:val="single" w:sz="8" w:space="0" w:color="000000"/>
              <w:right w:val="single" w:sz="8" w:space="0" w:color="auto"/>
            </w:tcBorders>
            <w:vAlign w:val="center"/>
            <w:hideMark/>
          </w:tcPr>
          <w:p w14:paraId="39DCD170"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675B97C4"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65</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FDA317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URAC-B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0A968D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92</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6E27F78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E50578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B39B8C5"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0722D4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14:paraId="274053E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r>
      <w:tr w:rsidR="00064F68" w:rsidRPr="00064F68" w14:paraId="5267366B" w14:textId="77777777" w:rsidTr="00064F68">
        <w:trPr>
          <w:trHeight w:val="310"/>
        </w:trPr>
        <w:tc>
          <w:tcPr>
            <w:tcW w:w="1040" w:type="dxa"/>
            <w:vMerge/>
            <w:tcBorders>
              <w:top w:val="nil"/>
              <w:left w:val="single" w:sz="8" w:space="0" w:color="auto"/>
              <w:bottom w:val="single" w:sz="8" w:space="0" w:color="000000"/>
              <w:right w:val="single" w:sz="8" w:space="0" w:color="auto"/>
            </w:tcBorders>
            <w:vAlign w:val="center"/>
            <w:hideMark/>
          </w:tcPr>
          <w:p w14:paraId="512B4542"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040CCFCB"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66</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A8C57E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LACT-PL</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75159C8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5923A07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6CFEDF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1E801EE"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2C9ED6F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14:paraId="64A96A7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r>
      <w:tr w:rsidR="00064F68" w:rsidRPr="00064F68" w14:paraId="38507CED" w14:textId="77777777" w:rsidTr="00064F68">
        <w:trPr>
          <w:trHeight w:val="310"/>
        </w:trPr>
        <w:tc>
          <w:tcPr>
            <w:tcW w:w="1040" w:type="dxa"/>
            <w:vMerge/>
            <w:tcBorders>
              <w:top w:val="nil"/>
              <w:left w:val="single" w:sz="8" w:space="0" w:color="auto"/>
              <w:bottom w:val="single" w:sz="8" w:space="0" w:color="000000"/>
              <w:right w:val="single" w:sz="8" w:space="0" w:color="auto"/>
            </w:tcBorders>
            <w:vAlign w:val="center"/>
            <w:hideMark/>
          </w:tcPr>
          <w:p w14:paraId="5C9F8E1F"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701C20A3"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67</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021D043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HbA1C</w:t>
            </w:r>
            <w:r w:rsidRPr="00064F68">
              <w:rPr>
                <w:rFonts w:ascii="Times New Roman" w:eastAsia="Times New Roman" w:hAnsi="Times New Roman" w:cs="Times New Roman"/>
                <w:color w:val="000000"/>
                <w:sz w:val="20"/>
                <w:szCs w:val="20"/>
                <w:rtl/>
              </w:rPr>
              <w:t>%</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2E370374"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10</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0F8C345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10C0A4C2"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97D4DF7"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6724CC01"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14:paraId="09B322F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r>
      <w:tr w:rsidR="00064F68" w:rsidRPr="00064F68" w14:paraId="4A4EB5A3" w14:textId="77777777" w:rsidTr="00064F68">
        <w:trPr>
          <w:trHeight w:val="310"/>
        </w:trPr>
        <w:tc>
          <w:tcPr>
            <w:tcW w:w="1040" w:type="dxa"/>
            <w:vMerge/>
            <w:tcBorders>
              <w:top w:val="nil"/>
              <w:left w:val="single" w:sz="8" w:space="0" w:color="auto"/>
              <w:bottom w:val="single" w:sz="8" w:space="0" w:color="000000"/>
              <w:right w:val="single" w:sz="8" w:space="0" w:color="auto"/>
            </w:tcBorders>
            <w:vAlign w:val="center"/>
            <w:hideMark/>
          </w:tcPr>
          <w:p w14:paraId="02D54FDE"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4" w:space="0" w:color="auto"/>
              <w:right w:val="single" w:sz="4" w:space="0" w:color="auto"/>
            </w:tcBorders>
            <w:shd w:val="clear" w:color="auto" w:fill="auto"/>
            <w:vAlign w:val="center"/>
            <w:hideMark/>
          </w:tcPr>
          <w:p w14:paraId="4C659ADD"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68</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0F2F85C"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IDAN,T-B</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14:paraId="342EDDB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4" w:space="0" w:color="auto"/>
              <w:right w:val="single" w:sz="4" w:space="0" w:color="auto"/>
            </w:tcBorders>
            <w:shd w:val="clear" w:color="auto" w:fill="auto"/>
            <w:vAlign w:val="center"/>
            <w:hideMark/>
          </w:tcPr>
          <w:p w14:paraId="04FD0F9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7B4C310D"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3502C313"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4" w:space="0" w:color="auto"/>
              <w:right w:val="single" w:sz="4" w:space="0" w:color="auto"/>
            </w:tcBorders>
            <w:shd w:val="clear" w:color="auto" w:fill="auto"/>
            <w:vAlign w:val="center"/>
            <w:hideMark/>
          </w:tcPr>
          <w:p w14:paraId="4602736A"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14:paraId="6712763B"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r>
      <w:tr w:rsidR="00064F68" w:rsidRPr="00064F68" w14:paraId="6B1D83D7" w14:textId="77777777" w:rsidTr="00064F68">
        <w:trPr>
          <w:trHeight w:val="320"/>
        </w:trPr>
        <w:tc>
          <w:tcPr>
            <w:tcW w:w="1040" w:type="dxa"/>
            <w:vMerge/>
            <w:tcBorders>
              <w:top w:val="nil"/>
              <w:left w:val="single" w:sz="8" w:space="0" w:color="auto"/>
              <w:bottom w:val="single" w:sz="8" w:space="0" w:color="000000"/>
              <w:right w:val="single" w:sz="8" w:space="0" w:color="auto"/>
            </w:tcBorders>
            <w:vAlign w:val="center"/>
            <w:hideMark/>
          </w:tcPr>
          <w:p w14:paraId="489AFFE3" w14:textId="77777777" w:rsidR="00064F68" w:rsidRPr="00064F68" w:rsidRDefault="00064F68" w:rsidP="00064F68">
            <w:pPr>
              <w:spacing w:after="0" w:line="240" w:lineRule="auto"/>
              <w:rPr>
                <w:rFonts w:ascii="Arial" w:eastAsia="Times New Roman" w:hAnsi="Arial" w:cs="Arial"/>
                <w:color w:val="000000"/>
                <w:sz w:val="32"/>
                <w:szCs w:val="32"/>
              </w:rPr>
            </w:pPr>
          </w:p>
        </w:tc>
        <w:tc>
          <w:tcPr>
            <w:tcW w:w="1040" w:type="dxa"/>
            <w:tcBorders>
              <w:top w:val="nil"/>
              <w:left w:val="nil"/>
              <w:bottom w:val="single" w:sz="8" w:space="0" w:color="auto"/>
              <w:right w:val="single" w:sz="4" w:space="0" w:color="auto"/>
            </w:tcBorders>
            <w:shd w:val="clear" w:color="auto" w:fill="auto"/>
            <w:vAlign w:val="center"/>
            <w:hideMark/>
          </w:tcPr>
          <w:p w14:paraId="7D5780DA" w14:textId="77777777" w:rsidR="00064F68" w:rsidRPr="00064F68" w:rsidRDefault="00064F68" w:rsidP="00064F68">
            <w:pPr>
              <w:spacing w:after="0" w:line="240" w:lineRule="auto"/>
              <w:jc w:val="center"/>
              <w:rPr>
                <w:rFonts w:ascii="David" w:eastAsia="Times New Roman" w:hAnsi="David" w:cs="David"/>
                <w:color w:val="000000"/>
                <w:sz w:val="24"/>
                <w:szCs w:val="24"/>
                <w:rtl/>
              </w:rPr>
            </w:pPr>
            <w:r w:rsidRPr="00064F68">
              <w:rPr>
                <w:rFonts w:ascii="David" w:eastAsia="Times New Roman" w:hAnsi="David" w:cs="David"/>
                <w:color w:val="000000"/>
                <w:sz w:val="24"/>
                <w:szCs w:val="24"/>
                <w:rtl/>
              </w:rPr>
              <w:t>69</w:t>
            </w:r>
          </w:p>
        </w:tc>
        <w:tc>
          <w:tcPr>
            <w:tcW w:w="1040" w:type="dxa"/>
            <w:tcBorders>
              <w:top w:val="nil"/>
              <w:left w:val="single" w:sz="4" w:space="0" w:color="auto"/>
              <w:bottom w:val="single" w:sz="8" w:space="0" w:color="auto"/>
              <w:right w:val="single" w:sz="4" w:space="0" w:color="auto"/>
            </w:tcBorders>
            <w:shd w:val="clear" w:color="auto" w:fill="auto"/>
            <w:vAlign w:val="center"/>
            <w:hideMark/>
          </w:tcPr>
          <w:p w14:paraId="20F71FC9"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Pr>
              <w:t>LUMIN-B</w:t>
            </w:r>
          </w:p>
        </w:tc>
        <w:tc>
          <w:tcPr>
            <w:tcW w:w="1260" w:type="dxa"/>
            <w:tcBorders>
              <w:top w:val="nil"/>
              <w:left w:val="single" w:sz="4" w:space="0" w:color="auto"/>
              <w:bottom w:val="single" w:sz="8" w:space="0" w:color="auto"/>
              <w:right w:val="single" w:sz="4" w:space="0" w:color="auto"/>
            </w:tcBorders>
            <w:shd w:val="clear" w:color="auto" w:fill="auto"/>
            <w:vAlign w:val="center"/>
            <w:hideMark/>
          </w:tcPr>
          <w:p w14:paraId="438B2DC6"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1</w:t>
            </w:r>
          </w:p>
        </w:tc>
        <w:tc>
          <w:tcPr>
            <w:tcW w:w="1700" w:type="dxa"/>
            <w:tcBorders>
              <w:top w:val="nil"/>
              <w:left w:val="single" w:sz="4" w:space="0" w:color="auto"/>
              <w:bottom w:val="single" w:sz="8" w:space="0" w:color="auto"/>
              <w:right w:val="single" w:sz="4" w:space="0" w:color="auto"/>
            </w:tcBorders>
            <w:shd w:val="clear" w:color="auto" w:fill="auto"/>
            <w:vAlign w:val="center"/>
            <w:hideMark/>
          </w:tcPr>
          <w:p w14:paraId="4D67D0E8" w14:textId="77777777" w:rsidR="00064F68" w:rsidRPr="00064F68" w:rsidRDefault="00064F68" w:rsidP="00064F68">
            <w:pPr>
              <w:spacing w:after="0" w:line="240" w:lineRule="auto"/>
              <w:jc w:val="center"/>
              <w:rPr>
                <w:rFonts w:ascii="Times New Roman" w:eastAsia="Times New Roman" w:hAnsi="Times New Roman" w:cs="Times New Roman"/>
                <w:color w:val="000000"/>
                <w:sz w:val="20"/>
                <w:szCs w:val="20"/>
                <w:rtl/>
              </w:rPr>
            </w:pPr>
            <w:r w:rsidRPr="00064F68">
              <w:rPr>
                <w:rFonts w:ascii="Times New Roman" w:eastAsia="Times New Roman" w:hAnsi="Times New Roman" w:cs="Times New Roman"/>
                <w:color w:val="000000"/>
                <w:sz w:val="20"/>
                <w:szCs w:val="20"/>
                <w:rtl/>
              </w:rPr>
              <w:t> </w:t>
            </w:r>
          </w:p>
        </w:tc>
        <w:tc>
          <w:tcPr>
            <w:tcW w:w="1040" w:type="dxa"/>
            <w:tcBorders>
              <w:top w:val="nil"/>
              <w:left w:val="single" w:sz="4" w:space="0" w:color="auto"/>
              <w:bottom w:val="single" w:sz="8" w:space="0" w:color="auto"/>
              <w:right w:val="single" w:sz="4" w:space="0" w:color="auto"/>
            </w:tcBorders>
            <w:shd w:val="clear" w:color="auto" w:fill="auto"/>
            <w:noWrap/>
            <w:vAlign w:val="bottom"/>
            <w:hideMark/>
          </w:tcPr>
          <w:p w14:paraId="22C6352A" w14:textId="77777777" w:rsidR="00064F68" w:rsidRPr="00064F68" w:rsidRDefault="00064F68" w:rsidP="00064F68">
            <w:pPr>
              <w:bidi w:val="0"/>
              <w:spacing w:after="0" w:line="240" w:lineRule="auto"/>
              <w:rPr>
                <w:rFonts w:ascii="Arial" w:eastAsia="Times New Roman" w:hAnsi="Arial" w:cs="Arial"/>
                <w:color w:val="000000"/>
                <w:rtl/>
              </w:rPr>
            </w:pPr>
            <w:r w:rsidRPr="00064F68">
              <w:rPr>
                <w:rFonts w:ascii="Arial" w:eastAsia="Times New Roman" w:hAnsi="Arial" w:cs="Arial"/>
                <w:color w:val="000000"/>
              </w:rPr>
              <w:t> </w:t>
            </w:r>
          </w:p>
        </w:tc>
        <w:tc>
          <w:tcPr>
            <w:tcW w:w="1040" w:type="dxa"/>
            <w:tcBorders>
              <w:top w:val="nil"/>
              <w:left w:val="single" w:sz="4" w:space="0" w:color="auto"/>
              <w:bottom w:val="single" w:sz="8" w:space="0" w:color="auto"/>
              <w:right w:val="single" w:sz="4" w:space="0" w:color="auto"/>
            </w:tcBorders>
            <w:shd w:val="clear" w:color="auto" w:fill="auto"/>
            <w:noWrap/>
            <w:vAlign w:val="bottom"/>
            <w:hideMark/>
          </w:tcPr>
          <w:p w14:paraId="28F260C7" w14:textId="77777777" w:rsidR="00064F68" w:rsidRPr="00064F68" w:rsidRDefault="00064F68" w:rsidP="00064F68">
            <w:pPr>
              <w:bidi w:val="0"/>
              <w:spacing w:after="0" w:line="240" w:lineRule="auto"/>
              <w:rPr>
                <w:rFonts w:ascii="Arial" w:eastAsia="Times New Roman" w:hAnsi="Arial" w:cs="Arial"/>
                <w:color w:val="000000"/>
              </w:rPr>
            </w:pPr>
            <w:r w:rsidRPr="00064F68">
              <w:rPr>
                <w:rFonts w:ascii="Arial" w:eastAsia="Times New Roman" w:hAnsi="Arial" w:cs="Arial"/>
                <w:color w:val="000000"/>
              </w:rPr>
              <w:t> </w:t>
            </w:r>
          </w:p>
        </w:tc>
        <w:tc>
          <w:tcPr>
            <w:tcW w:w="1040" w:type="dxa"/>
            <w:tcBorders>
              <w:top w:val="nil"/>
              <w:left w:val="single" w:sz="4" w:space="0" w:color="auto"/>
              <w:bottom w:val="single" w:sz="8" w:space="0" w:color="auto"/>
              <w:right w:val="single" w:sz="4" w:space="0" w:color="auto"/>
            </w:tcBorders>
            <w:shd w:val="clear" w:color="auto" w:fill="auto"/>
            <w:noWrap/>
            <w:vAlign w:val="bottom"/>
            <w:hideMark/>
          </w:tcPr>
          <w:p w14:paraId="757787EF" w14:textId="77777777" w:rsidR="00064F68" w:rsidRPr="00064F68" w:rsidRDefault="00064F68" w:rsidP="00064F68">
            <w:pPr>
              <w:bidi w:val="0"/>
              <w:spacing w:after="0" w:line="240" w:lineRule="auto"/>
              <w:rPr>
                <w:rFonts w:ascii="Arial" w:eastAsia="Times New Roman" w:hAnsi="Arial" w:cs="Arial"/>
                <w:color w:val="000000"/>
              </w:rPr>
            </w:pPr>
            <w:r w:rsidRPr="00064F68">
              <w:rPr>
                <w:rFonts w:ascii="Arial" w:eastAsia="Times New Roman" w:hAnsi="Arial" w:cs="Arial"/>
                <w:color w:val="000000"/>
              </w:rPr>
              <w:t> </w:t>
            </w:r>
          </w:p>
        </w:tc>
        <w:tc>
          <w:tcPr>
            <w:tcW w:w="1180" w:type="dxa"/>
            <w:tcBorders>
              <w:top w:val="nil"/>
              <w:left w:val="single" w:sz="4" w:space="0" w:color="auto"/>
              <w:bottom w:val="single" w:sz="8" w:space="0" w:color="auto"/>
              <w:right w:val="single" w:sz="8" w:space="0" w:color="auto"/>
            </w:tcBorders>
            <w:shd w:val="clear" w:color="auto" w:fill="auto"/>
            <w:noWrap/>
            <w:vAlign w:val="bottom"/>
            <w:hideMark/>
          </w:tcPr>
          <w:p w14:paraId="05A6CD45" w14:textId="77777777" w:rsidR="00064F68" w:rsidRPr="00064F68" w:rsidRDefault="00064F68" w:rsidP="00064F68">
            <w:pPr>
              <w:bidi w:val="0"/>
              <w:spacing w:after="0" w:line="240" w:lineRule="auto"/>
              <w:rPr>
                <w:rFonts w:ascii="Arial" w:eastAsia="Times New Roman" w:hAnsi="Arial" w:cs="Arial"/>
                <w:color w:val="000000"/>
              </w:rPr>
            </w:pPr>
            <w:r w:rsidRPr="00064F68">
              <w:rPr>
                <w:rFonts w:ascii="Arial" w:eastAsia="Times New Roman" w:hAnsi="Arial" w:cs="Arial"/>
                <w:color w:val="000000"/>
              </w:rPr>
              <w:t> </w:t>
            </w:r>
          </w:p>
        </w:tc>
      </w:tr>
    </w:tbl>
    <w:p w14:paraId="63CEBAA9" w14:textId="77777777" w:rsidR="00064F68" w:rsidRDefault="00064F68">
      <w:pPr>
        <w:rPr>
          <w:noProof/>
          <w:rtl/>
        </w:rPr>
      </w:pPr>
    </w:p>
    <w:p w14:paraId="1102336E" w14:textId="357823DC" w:rsidR="006E6674" w:rsidRDefault="006E6674">
      <w:pPr>
        <w:rPr>
          <w:rtl/>
        </w:rPr>
      </w:pPr>
    </w:p>
    <w:p w14:paraId="317F9A40" w14:textId="2E7F4E6D" w:rsidR="006E6674" w:rsidRDefault="006E6674">
      <w:pPr>
        <w:rPr>
          <w:rtl/>
        </w:rPr>
      </w:pPr>
    </w:p>
    <w:p w14:paraId="7A26C079" w14:textId="77777777" w:rsidR="00B33D34" w:rsidRDefault="00B33D34">
      <w:pPr>
        <w:rPr>
          <w:rtl/>
        </w:rPr>
      </w:pPr>
    </w:p>
    <w:p w14:paraId="3E0FB620" w14:textId="77777777" w:rsidR="00064F68" w:rsidRDefault="00064F68">
      <w:pPr>
        <w:rPr>
          <w:rtl/>
        </w:rPr>
      </w:pPr>
    </w:p>
    <w:p w14:paraId="02565CDD" w14:textId="77777777" w:rsidR="00064F68" w:rsidRDefault="00064F68">
      <w:pPr>
        <w:rPr>
          <w:rtl/>
        </w:rPr>
      </w:pPr>
    </w:p>
    <w:p w14:paraId="2FA6D0F5" w14:textId="77777777" w:rsidR="00064F68" w:rsidRDefault="00064F68">
      <w:pPr>
        <w:rPr>
          <w:rtl/>
        </w:rPr>
      </w:pPr>
    </w:p>
    <w:p w14:paraId="2932AA1B" w14:textId="625D404B" w:rsidR="00064F68" w:rsidRPr="001D73FF" w:rsidRDefault="00064F68" w:rsidP="00064F68">
      <w:pPr>
        <w:widowControl w:val="0"/>
        <w:autoSpaceDE w:val="0"/>
        <w:autoSpaceDN w:val="0"/>
        <w:spacing w:before="120" w:after="120"/>
        <w:ind w:right="1134"/>
        <w:jc w:val="center"/>
        <w:rPr>
          <w:rFonts w:ascii="Arial" w:hAnsi="Arial"/>
          <w:b/>
          <w:bCs/>
          <w:kern w:val="20"/>
          <w:u w:val="single"/>
          <w:rtl/>
          <w:lang w:val="hy-AM"/>
        </w:rPr>
      </w:pPr>
      <w:r>
        <w:rPr>
          <w:rFonts w:ascii="Arial" w:hAnsi="Arial" w:hint="cs"/>
          <w:b/>
          <w:bCs/>
          <w:kern w:val="20"/>
          <w:u w:val="single"/>
          <w:rtl/>
          <w:lang w:val="hy-AM"/>
        </w:rPr>
        <w:t>גרף 1</w:t>
      </w:r>
      <w:r w:rsidRPr="001D73FF">
        <w:rPr>
          <w:rFonts w:ascii="Arial" w:hAnsi="Arial" w:hint="cs"/>
          <w:b/>
          <w:bCs/>
          <w:kern w:val="20"/>
          <w:u w:val="single"/>
          <w:rtl/>
          <w:lang w:val="hy-AM"/>
        </w:rPr>
        <w:t xml:space="preserve"> - </w:t>
      </w:r>
      <w:r>
        <w:rPr>
          <w:rFonts w:ascii="Arial" w:hAnsi="Arial" w:hint="cs"/>
          <w:b/>
          <w:bCs/>
          <w:kern w:val="20"/>
          <w:u w:val="single"/>
          <w:rtl/>
          <w:lang w:val="hy-AM"/>
        </w:rPr>
        <w:t xml:space="preserve">התפלגות חזויה להגעת דגימות לשעה </w:t>
      </w:r>
      <w:r>
        <w:rPr>
          <w:rFonts w:ascii="Arial" w:hAnsi="Arial"/>
          <w:b/>
          <w:bCs/>
          <w:kern w:val="20"/>
          <w:u w:val="single"/>
          <w:rtl/>
          <w:lang w:val="hy-AM"/>
        </w:rPr>
        <w:t>–</w:t>
      </w:r>
      <w:r>
        <w:rPr>
          <w:rFonts w:ascii="Arial" w:hAnsi="Arial" w:hint="cs"/>
          <w:b/>
          <w:bCs/>
          <w:kern w:val="20"/>
          <w:u w:val="single"/>
          <w:rtl/>
          <w:lang w:val="hy-AM"/>
        </w:rPr>
        <w:t xml:space="preserve"> כימיה</w:t>
      </w:r>
    </w:p>
    <w:p w14:paraId="12122003" w14:textId="77777777" w:rsidR="00064F68" w:rsidRDefault="00064F68">
      <w:pPr>
        <w:rPr>
          <w:rtl/>
        </w:rPr>
      </w:pPr>
    </w:p>
    <w:p w14:paraId="18A7664A" w14:textId="77777777" w:rsidR="00064F68" w:rsidRDefault="00064F68">
      <w:pPr>
        <w:rPr>
          <w:rtl/>
        </w:rPr>
      </w:pPr>
    </w:p>
    <w:p w14:paraId="554B16B7" w14:textId="66BF2E93" w:rsidR="00B33D34" w:rsidRDefault="00D814D0">
      <w:pPr>
        <w:rPr>
          <w:rtl/>
        </w:rPr>
      </w:pPr>
      <w:r>
        <w:rPr>
          <w:noProof/>
          <w14:ligatures w14:val="standardContextual"/>
        </w:rPr>
        <w:drawing>
          <wp:inline distT="0" distB="0" distL="0" distR="0" wp14:anchorId="4F6A9C7C" wp14:editId="48022E24">
            <wp:extent cx="4572000" cy="2743200"/>
            <wp:effectExtent l="0" t="0" r="0" b="0"/>
            <wp:docPr id="380116486" name="תרשים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2201EA34-40C6-F19F-B6F4-0948ABCFF5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6D75E8E7" w14:textId="49853A3F" w:rsidR="005C2891" w:rsidRPr="001D73FF" w:rsidRDefault="005C2891" w:rsidP="005C2891">
      <w:pPr>
        <w:widowControl w:val="0"/>
        <w:autoSpaceDE w:val="0"/>
        <w:autoSpaceDN w:val="0"/>
        <w:spacing w:before="120" w:after="120"/>
        <w:ind w:right="1134"/>
        <w:jc w:val="center"/>
        <w:rPr>
          <w:rFonts w:ascii="Arial" w:hAnsi="Arial"/>
          <w:b/>
          <w:bCs/>
          <w:kern w:val="20"/>
          <w:u w:val="single"/>
          <w:rtl/>
          <w:lang w:val="hy-AM"/>
        </w:rPr>
      </w:pPr>
      <w:r>
        <w:rPr>
          <w:rFonts w:ascii="Arial" w:hAnsi="Arial" w:hint="cs"/>
          <w:b/>
          <w:bCs/>
          <w:kern w:val="20"/>
          <w:u w:val="single"/>
          <w:rtl/>
          <w:lang w:val="hy-AM"/>
        </w:rPr>
        <w:t>גרף 2</w:t>
      </w:r>
      <w:r w:rsidRPr="001D73FF">
        <w:rPr>
          <w:rFonts w:ascii="Arial" w:hAnsi="Arial" w:hint="cs"/>
          <w:b/>
          <w:bCs/>
          <w:kern w:val="20"/>
          <w:u w:val="single"/>
          <w:rtl/>
          <w:lang w:val="hy-AM"/>
        </w:rPr>
        <w:t xml:space="preserve"> - </w:t>
      </w:r>
      <w:r>
        <w:rPr>
          <w:rFonts w:ascii="Arial" w:hAnsi="Arial" w:hint="cs"/>
          <w:b/>
          <w:bCs/>
          <w:kern w:val="20"/>
          <w:u w:val="single"/>
          <w:rtl/>
          <w:lang w:val="hy-AM"/>
        </w:rPr>
        <w:t xml:space="preserve">התפלגות חזויה להגעת דגימות לשעה </w:t>
      </w:r>
      <w:r>
        <w:rPr>
          <w:rFonts w:ascii="Arial" w:hAnsi="Arial"/>
          <w:b/>
          <w:bCs/>
          <w:kern w:val="20"/>
          <w:u w:val="single"/>
          <w:rtl/>
          <w:lang w:val="hy-AM"/>
        </w:rPr>
        <w:t>–</w:t>
      </w:r>
      <w:r>
        <w:rPr>
          <w:rFonts w:ascii="Arial" w:hAnsi="Arial" w:hint="cs"/>
          <w:b/>
          <w:bCs/>
          <w:kern w:val="20"/>
          <w:u w:val="single"/>
          <w:rtl/>
          <w:lang w:val="hy-AM"/>
        </w:rPr>
        <w:t xml:space="preserve"> אימונו</w:t>
      </w:r>
    </w:p>
    <w:p w14:paraId="4160B890" w14:textId="77777777" w:rsidR="005C2891" w:rsidRDefault="005C2891">
      <w:pPr>
        <w:rPr>
          <w:rtl/>
        </w:rPr>
      </w:pPr>
    </w:p>
    <w:p w14:paraId="6ABE931E" w14:textId="77F04E29" w:rsidR="00D814D0" w:rsidRDefault="00D814D0">
      <w:pPr>
        <w:rPr>
          <w:rtl/>
        </w:rPr>
      </w:pPr>
      <w:r>
        <w:rPr>
          <w:noProof/>
          <w14:ligatures w14:val="standardContextual"/>
        </w:rPr>
        <w:drawing>
          <wp:inline distT="0" distB="0" distL="0" distR="0" wp14:anchorId="58F3734E" wp14:editId="0E9B4D48">
            <wp:extent cx="4572000" cy="2743200"/>
            <wp:effectExtent l="0" t="0" r="0" b="0"/>
            <wp:docPr id="1311553231" name="תרשים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659A5293-11C5-390A-720F-866A254719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F164D07" w14:textId="77777777" w:rsidR="008179C9" w:rsidRDefault="008179C9">
      <w:pPr>
        <w:rPr>
          <w:rtl/>
        </w:rPr>
      </w:pPr>
    </w:p>
    <w:p w14:paraId="01AD5B06" w14:textId="77777777" w:rsidR="008179C9" w:rsidRDefault="008179C9">
      <w:pPr>
        <w:rPr>
          <w:rtl/>
        </w:rPr>
      </w:pPr>
    </w:p>
    <w:p w14:paraId="236EC55C" w14:textId="77777777" w:rsidR="008179C9" w:rsidRDefault="008179C9">
      <w:pPr>
        <w:rPr>
          <w:rtl/>
        </w:rPr>
      </w:pPr>
    </w:p>
    <w:p w14:paraId="76E4FF1F" w14:textId="77777777" w:rsidR="008179C9" w:rsidRDefault="008179C9">
      <w:pPr>
        <w:rPr>
          <w:rtl/>
        </w:rPr>
      </w:pPr>
    </w:p>
    <w:p w14:paraId="36B675C7" w14:textId="77777777" w:rsidR="008179C9" w:rsidRDefault="008179C9">
      <w:pPr>
        <w:rPr>
          <w:rtl/>
        </w:rPr>
      </w:pPr>
    </w:p>
    <w:p w14:paraId="40450AFC" w14:textId="77777777" w:rsidR="008179C9" w:rsidRDefault="008179C9">
      <w:pPr>
        <w:rPr>
          <w:rtl/>
        </w:rPr>
      </w:pPr>
    </w:p>
    <w:p w14:paraId="4F6A17C7" w14:textId="77777777" w:rsidR="00124D55" w:rsidRDefault="00124D55">
      <w:pPr>
        <w:rPr>
          <w:rtl/>
        </w:rPr>
      </w:pPr>
    </w:p>
    <w:p w14:paraId="7446B9D5" w14:textId="583D53F9" w:rsidR="00124D55" w:rsidRPr="00124D55" w:rsidRDefault="00124D55" w:rsidP="00124D55">
      <w:pPr>
        <w:widowControl w:val="0"/>
        <w:autoSpaceDE w:val="0"/>
        <w:autoSpaceDN w:val="0"/>
        <w:spacing w:before="120" w:after="120"/>
        <w:ind w:right="1134"/>
        <w:jc w:val="center"/>
        <w:rPr>
          <w:rFonts w:ascii="Arial" w:hAnsi="Arial"/>
          <w:b/>
          <w:bCs/>
          <w:kern w:val="20"/>
          <w:u w:val="single"/>
        </w:rPr>
      </w:pPr>
      <w:r w:rsidRPr="001D73FF">
        <w:rPr>
          <w:rFonts w:ascii="Arial" w:hAnsi="Arial" w:hint="cs"/>
          <w:b/>
          <w:bCs/>
          <w:kern w:val="20"/>
          <w:u w:val="single"/>
          <w:rtl/>
          <w:lang w:val="hy-AM"/>
        </w:rPr>
        <w:lastRenderedPageBreak/>
        <w:t xml:space="preserve">טבלה </w:t>
      </w:r>
      <w:r>
        <w:rPr>
          <w:rFonts w:ascii="Arial" w:hAnsi="Arial" w:hint="cs"/>
          <w:b/>
          <w:bCs/>
          <w:kern w:val="20"/>
          <w:u w:val="single"/>
          <w:rtl/>
          <w:lang w:val="hy-AM"/>
        </w:rPr>
        <w:t>5</w:t>
      </w:r>
      <w:r w:rsidRPr="001D73FF">
        <w:rPr>
          <w:rFonts w:ascii="Arial" w:hAnsi="Arial" w:hint="cs"/>
          <w:b/>
          <w:bCs/>
          <w:kern w:val="20"/>
          <w:u w:val="single"/>
          <w:rtl/>
          <w:lang w:val="hy-AM"/>
        </w:rPr>
        <w:t xml:space="preserve"> - רשימת </w:t>
      </w:r>
      <w:r>
        <w:rPr>
          <w:rFonts w:ascii="Arial" w:hAnsi="Arial" w:hint="cs"/>
          <w:b/>
          <w:bCs/>
          <w:kern w:val="20"/>
          <w:u w:val="single"/>
          <w:rtl/>
          <w:lang w:val="hy-AM"/>
        </w:rPr>
        <w:t xml:space="preserve">ציוד המעבדה ללא המערכת </w:t>
      </w:r>
      <w:r>
        <w:rPr>
          <w:rFonts w:ascii="Arial" w:hAnsi="Arial"/>
          <w:b/>
          <w:bCs/>
          <w:kern w:val="20"/>
          <w:u w:val="single"/>
          <w:rtl/>
          <w:lang w:val="hy-AM"/>
        </w:rPr>
        <w:t>–</w:t>
      </w:r>
      <w:r>
        <w:rPr>
          <w:rFonts w:ascii="Arial" w:hAnsi="Arial" w:hint="cs"/>
          <w:b/>
          <w:bCs/>
          <w:kern w:val="20"/>
          <w:u w:val="single"/>
          <w:rtl/>
          <w:lang w:val="hy-AM"/>
        </w:rPr>
        <w:t xml:space="preserve"> </w:t>
      </w:r>
      <w:r>
        <w:rPr>
          <w:rFonts w:ascii="Arial" w:hAnsi="Arial"/>
          <w:b/>
          <w:bCs/>
          <w:kern w:val="20"/>
          <w:u w:val="single"/>
        </w:rPr>
        <w:t>Stand Alone</w:t>
      </w:r>
    </w:p>
    <w:p w14:paraId="167EF90D" w14:textId="232AA932" w:rsidR="00A36820" w:rsidRDefault="004B54E5">
      <w:pPr>
        <w:rPr>
          <w:rtl/>
        </w:rPr>
      </w:pPr>
      <w:r w:rsidRPr="004B54E5">
        <w:rPr>
          <w:noProof/>
          <w:rtl/>
        </w:rPr>
        <w:drawing>
          <wp:inline distT="0" distB="0" distL="0" distR="0" wp14:anchorId="7E24B989" wp14:editId="33FF0741">
            <wp:extent cx="4272280" cy="9180202"/>
            <wp:effectExtent l="0" t="0" r="0" b="1905"/>
            <wp:docPr id="178024690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72974" cy="9181693"/>
                    </a:xfrm>
                    <a:prstGeom prst="rect">
                      <a:avLst/>
                    </a:prstGeom>
                    <a:noFill/>
                    <a:ln>
                      <a:noFill/>
                    </a:ln>
                  </pic:spPr>
                </pic:pic>
              </a:graphicData>
            </a:graphic>
          </wp:inline>
        </w:drawing>
      </w:r>
    </w:p>
    <w:p w14:paraId="186A2EC2" w14:textId="77777777" w:rsidR="00E13831" w:rsidRDefault="00E13831">
      <w:pPr>
        <w:rPr>
          <w:rtl/>
        </w:rPr>
      </w:pPr>
    </w:p>
    <w:p w14:paraId="0C30FD56" w14:textId="0A1F8D37" w:rsidR="00E13831" w:rsidRPr="00C32D4C" w:rsidRDefault="00E13831">
      <w:pPr>
        <w:rPr>
          <w:rFonts w:ascii="Arial" w:hAnsi="Arial"/>
          <w:b/>
          <w:bCs/>
          <w:kern w:val="20"/>
          <w:u w:val="single"/>
        </w:rPr>
      </w:pPr>
      <w:r>
        <w:rPr>
          <w:rFonts w:ascii="Arial" w:hAnsi="Arial" w:hint="cs"/>
          <w:b/>
          <w:bCs/>
          <w:kern w:val="20"/>
          <w:u w:val="single"/>
          <w:rtl/>
          <w:lang w:val="hy-AM"/>
        </w:rPr>
        <w:lastRenderedPageBreak/>
        <w:t>שרטוט 1</w:t>
      </w:r>
      <w:r w:rsidRPr="001D73FF">
        <w:rPr>
          <w:rFonts w:ascii="Arial" w:hAnsi="Arial" w:hint="cs"/>
          <w:b/>
          <w:bCs/>
          <w:kern w:val="20"/>
          <w:u w:val="single"/>
          <w:rtl/>
          <w:lang w:val="hy-AM"/>
        </w:rPr>
        <w:t xml:space="preserve"> - </w:t>
      </w:r>
      <w:r w:rsidRPr="00E13831">
        <w:rPr>
          <w:rFonts w:ascii="Arial" w:hAnsi="Arial"/>
          <w:b/>
          <w:bCs/>
          <w:kern w:val="20"/>
          <w:u w:val="single"/>
          <w:rtl/>
          <w:lang w:val="hy-AM"/>
        </w:rPr>
        <w:t>קומת המעבדות</w:t>
      </w:r>
    </w:p>
    <w:p w14:paraId="54D39B7F" w14:textId="3EE2197F" w:rsidR="00E260FA" w:rsidRDefault="00E260FA" w:rsidP="00E260FA">
      <w:pPr>
        <w:pStyle w:val="NormalWeb"/>
      </w:pPr>
      <w:r>
        <w:rPr>
          <w:noProof/>
        </w:rPr>
        <w:drawing>
          <wp:inline distT="0" distB="0" distL="0" distR="0" wp14:anchorId="0036E3F3" wp14:editId="68DD6CB3">
            <wp:extent cx="6645910" cy="3693795"/>
            <wp:effectExtent l="0" t="0" r="2540" b="1905"/>
            <wp:docPr id="53237645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45910" cy="3693795"/>
                    </a:xfrm>
                    <a:prstGeom prst="rect">
                      <a:avLst/>
                    </a:prstGeom>
                    <a:noFill/>
                    <a:ln>
                      <a:noFill/>
                    </a:ln>
                  </pic:spPr>
                </pic:pic>
              </a:graphicData>
            </a:graphic>
          </wp:inline>
        </w:drawing>
      </w:r>
    </w:p>
    <w:p w14:paraId="567B6C2E" w14:textId="5E0CAE43" w:rsidR="00C32D4C" w:rsidRDefault="00C32D4C" w:rsidP="00C32D4C">
      <w:pPr>
        <w:pStyle w:val="NormalWeb"/>
      </w:pPr>
    </w:p>
    <w:p w14:paraId="4844647C" w14:textId="18DFFB77" w:rsidR="00A16340" w:rsidRDefault="005254ED" w:rsidP="00A16340">
      <w:pPr>
        <w:rPr>
          <w:rFonts w:ascii="Arial" w:hAnsi="Arial" w:cs="Arial"/>
          <w:color w:val="1F497D"/>
          <w:rtl/>
        </w:rPr>
      </w:pPr>
      <w:r>
        <w:rPr>
          <w:rFonts w:ascii="Arial" w:hAnsi="Arial" w:cs="Arial" w:hint="cs"/>
          <w:color w:val="1F497D"/>
          <w:rtl/>
        </w:rPr>
        <w:t xml:space="preserve">המסדרון </w:t>
      </w:r>
      <w:r w:rsidR="007615FB">
        <w:rPr>
          <w:rFonts w:ascii="Arial" w:hAnsi="Arial" w:cs="Arial" w:hint="cs"/>
          <w:color w:val="1F497D"/>
          <w:rtl/>
        </w:rPr>
        <w:t xml:space="preserve">המסומן בחץ, </w:t>
      </w:r>
      <w:r>
        <w:rPr>
          <w:rFonts w:ascii="Arial" w:hAnsi="Arial" w:cs="Arial" w:hint="cs"/>
          <w:color w:val="1F497D"/>
          <w:rtl/>
        </w:rPr>
        <w:t xml:space="preserve">המפריד בין </w:t>
      </w:r>
      <w:r w:rsidR="00F43DF7">
        <w:rPr>
          <w:rFonts w:ascii="Arial" w:hAnsi="Arial" w:cs="Arial" w:hint="cs"/>
          <w:color w:val="1F497D"/>
          <w:rtl/>
        </w:rPr>
        <w:t>שטח ג' ל</w:t>
      </w:r>
      <w:r>
        <w:rPr>
          <w:rFonts w:ascii="Arial" w:hAnsi="Arial" w:cs="Arial" w:hint="cs"/>
          <w:color w:val="1F497D"/>
          <w:rtl/>
        </w:rPr>
        <w:t xml:space="preserve">שטחים המסומנים א, ב, </w:t>
      </w:r>
      <w:r w:rsidR="00937105">
        <w:rPr>
          <w:rFonts w:ascii="Arial" w:hAnsi="Arial" w:cs="Arial" w:hint="cs"/>
          <w:color w:val="1F497D"/>
          <w:rtl/>
        </w:rPr>
        <w:t xml:space="preserve"> </w:t>
      </w:r>
      <w:r w:rsidR="00A16340">
        <w:rPr>
          <w:rFonts w:ascii="Arial" w:hAnsi="Arial" w:cs="Arial" w:hint="cs"/>
          <w:color w:val="1F497D"/>
          <w:rtl/>
        </w:rPr>
        <w:t xml:space="preserve">משמש </w:t>
      </w:r>
      <w:r w:rsidR="00A16340">
        <w:rPr>
          <w:rFonts w:ascii="Arial" w:hAnsi="Arial" w:cs="Arial"/>
          <w:color w:val="1F497D"/>
          <w:rtl/>
        </w:rPr>
        <w:t>מעבר לאספקה סטרילית</w:t>
      </w:r>
      <w:r>
        <w:rPr>
          <w:rFonts w:ascii="Arial" w:hAnsi="Arial" w:cs="Arial" w:hint="cs"/>
          <w:color w:val="1F497D"/>
          <w:rtl/>
        </w:rPr>
        <w:t xml:space="preserve"> ו</w:t>
      </w:r>
      <w:r w:rsidR="00A16340">
        <w:rPr>
          <w:rFonts w:ascii="Arial" w:hAnsi="Arial" w:cs="Arial"/>
          <w:color w:val="1F497D"/>
          <w:rtl/>
        </w:rPr>
        <w:t>צריך לה</w:t>
      </w:r>
      <w:r w:rsidR="00A16340">
        <w:rPr>
          <w:rFonts w:ascii="Arial" w:hAnsi="Arial" w:cs="Arial" w:hint="cs"/>
          <w:color w:val="1F497D"/>
          <w:rtl/>
        </w:rPr>
        <w:t>י</w:t>
      </w:r>
      <w:r w:rsidR="00A16340">
        <w:rPr>
          <w:rFonts w:ascii="Arial" w:hAnsi="Arial" w:cs="Arial"/>
          <w:color w:val="1F497D"/>
          <w:rtl/>
        </w:rPr>
        <w:t>שאר פנוי</w:t>
      </w:r>
      <w:r>
        <w:rPr>
          <w:rFonts w:ascii="Arial" w:hAnsi="Arial" w:cs="Arial" w:hint="cs"/>
          <w:color w:val="1F497D"/>
          <w:rtl/>
        </w:rPr>
        <w:t xml:space="preserve">, המסדרון </w:t>
      </w:r>
      <w:r w:rsidR="00A16340">
        <w:rPr>
          <w:rFonts w:ascii="Arial" w:hAnsi="Arial" w:cs="Arial"/>
          <w:color w:val="1F497D"/>
          <w:rtl/>
        </w:rPr>
        <w:t>אינו חלק מהשטח הכולל למעבדה.</w:t>
      </w:r>
      <w:r w:rsidR="00A16340">
        <w:rPr>
          <w:rFonts w:ascii="Arial" w:hAnsi="Arial" w:cs="Arial" w:hint="cs"/>
          <w:color w:val="1F497D"/>
          <w:rtl/>
        </w:rPr>
        <w:t xml:space="preserve"> על כן, לא ניתן להשתמש בו כחלק מתוכנית העמדה</w:t>
      </w:r>
      <w:r>
        <w:rPr>
          <w:rFonts w:ascii="Arial" w:hAnsi="Arial" w:cs="Arial" w:hint="cs"/>
          <w:color w:val="1F497D"/>
          <w:rtl/>
        </w:rPr>
        <w:t xml:space="preserve"> </w:t>
      </w:r>
    </w:p>
    <w:p w14:paraId="58EB553D" w14:textId="548028B0" w:rsidR="00E13831" w:rsidRPr="00A16340" w:rsidRDefault="00E13831">
      <w:pPr>
        <w:rPr>
          <w:rtl/>
        </w:rPr>
      </w:pPr>
    </w:p>
    <w:sectPr w:rsidR="00E13831" w:rsidRPr="00A16340" w:rsidSect="00B722FA">
      <w:pgSz w:w="11906" w:h="16838"/>
      <w:pgMar w:top="567" w:right="720" w:bottom="720" w:left="72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49E39837" w16cex:dateUtc="2024-02-21T10: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9E10BA9" w16cid:durableId="49E39837"/>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A32AB8"/>
    <w:multiLevelType w:val="hybridMultilevel"/>
    <w:tmpl w:val="6F3A980A"/>
    <w:lvl w:ilvl="0" w:tplc="549E8B26">
      <w:numFmt w:val="bullet"/>
      <w:lvlText w:val="-"/>
      <w:lvlJc w:val="left"/>
      <w:pPr>
        <w:ind w:left="1080" w:hanging="360"/>
      </w:pPr>
      <w:rPr>
        <w:rFonts w:ascii="David" w:eastAsia="Times New Roman" w:hAnsi="David" w:cs="David" w:hint="default"/>
        <w:b/>
        <w:bCs w:val="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313039B3"/>
    <w:multiLevelType w:val="hybridMultilevel"/>
    <w:tmpl w:val="81680866"/>
    <w:lvl w:ilvl="0" w:tplc="3BBABE3A">
      <w:start w:val="1"/>
      <w:numFmt w:val="decimal"/>
      <w:lvlText w:val="%1."/>
      <w:lvlJc w:val="left"/>
      <w:pPr>
        <w:ind w:left="360" w:hanging="360"/>
      </w:pPr>
      <w:rPr>
        <w:b/>
        <w:bCs/>
      </w:rPr>
    </w:lvl>
    <w:lvl w:ilvl="1" w:tplc="4936335E" w:tentative="1">
      <w:start w:val="1"/>
      <w:numFmt w:val="lowerLetter"/>
      <w:lvlText w:val="%2."/>
      <w:lvlJc w:val="left"/>
      <w:pPr>
        <w:ind w:left="1080" w:hanging="360"/>
      </w:pPr>
    </w:lvl>
    <w:lvl w:ilvl="2" w:tplc="0BDA2760" w:tentative="1">
      <w:start w:val="1"/>
      <w:numFmt w:val="lowerRoman"/>
      <w:lvlText w:val="%3."/>
      <w:lvlJc w:val="right"/>
      <w:pPr>
        <w:ind w:left="1800" w:hanging="180"/>
      </w:pPr>
    </w:lvl>
    <w:lvl w:ilvl="3" w:tplc="D19E0FD6" w:tentative="1">
      <w:start w:val="1"/>
      <w:numFmt w:val="decimal"/>
      <w:lvlText w:val="%4."/>
      <w:lvlJc w:val="left"/>
      <w:pPr>
        <w:ind w:left="2520" w:hanging="360"/>
      </w:pPr>
    </w:lvl>
    <w:lvl w:ilvl="4" w:tplc="D5B415F2" w:tentative="1">
      <w:start w:val="1"/>
      <w:numFmt w:val="lowerLetter"/>
      <w:lvlText w:val="%5."/>
      <w:lvlJc w:val="left"/>
      <w:pPr>
        <w:ind w:left="3240" w:hanging="360"/>
      </w:pPr>
    </w:lvl>
    <w:lvl w:ilvl="5" w:tplc="25AA712A" w:tentative="1">
      <w:start w:val="1"/>
      <w:numFmt w:val="lowerRoman"/>
      <w:lvlText w:val="%6."/>
      <w:lvlJc w:val="right"/>
      <w:pPr>
        <w:ind w:left="3960" w:hanging="180"/>
      </w:pPr>
    </w:lvl>
    <w:lvl w:ilvl="6" w:tplc="F02440BA" w:tentative="1">
      <w:start w:val="1"/>
      <w:numFmt w:val="decimal"/>
      <w:lvlText w:val="%7."/>
      <w:lvlJc w:val="left"/>
      <w:pPr>
        <w:ind w:left="4680" w:hanging="360"/>
      </w:pPr>
    </w:lvl>
    <w:lvl w:ilvl="7" w:tplc="AEBE645C" w:tentative="1">
      <w:start w:val="1"/>
      <w:numFmt w:val="lowerLetter"/>
      <w:lvlText w:val="%8."/>
      <w:lvlJc w:val="left"/>
      <w:pPr>
        <w:ind w:left="5400" w:hanging="360"/>
      </w:pPr>
    </w:lvl>
    <w:lvl w:ilvl="8" w:tplc="ADE491C8" w:tentative="1">
      <w:start w:val="1"/>
      <w:numFmt w:val="lowerRoman"/>
      <w:lvlText w:val="%9."/>
      <w:lvlJc w:val="right"/>
      <w:pPr>
        <w:ind w:left="6120" w:hanging="180"/>
      </w:pPr>
    </w:lvl>
  </w:abstractNum>
  <w:abstractNum w:abstractNumId="2" w15:restartNumberingAfterBreak="0">
    <w:nsid w:val="4A210B45"/>
    <w:multiLevelType w:val="hybridMultilevel"/>
    <w:tmpl w:val="596E3C4A"/>
    <w:lvl w:ilvl="0" w:tplc="0088DFAE">
      <w:start w:val="1"/>
      <w:numFmt w:val="decimal"/>
      <w:lvlText w:val="%1."/>
      <w:lvlJc w:val="left"/>
      <w:pPr>
        <w:ind w:left="2592" w:hanging="360"/>
      </w:pPr>
      <w:rPr>
        <w:rFonts w:cs="David"/>
      </w:rPr>
    </w:lvl>
    <w:lvl w:ilvl="1" w:tplc="966E65D2">
      <w:start w:val="1"/>
      <w:numFmt w:val="lowerLetter"/>
      <w:lvlText w:val="%2."/>
      <w:lvlJc w:val="left"/>
      <w:pPr>
        <w:ind w:left="3312" w:hanging="360"/>
      </w:pPr>
    </w:lvl>
    <w:lvl w:ilvl="2" w:tplc="B1408966">
      <w:start w:val="1"/>
      <w:numFmt w:val="lowerRoman"/>
      <w:lvlText w:val="%3."/>
      <w:lvlJc w:val="right"/>
      <w:pPr>
        <w:ind w:left="4032" w:hanging="180"/>
      </w:pPr>
    </w:lvl>
    <w:lvl w:ilvl="3" w:tplc="91B4084A">
      <w:start w:val="1"/>
      <w:numFmt w:val="decimal"/>
      <w:lvlText w:val="%4."/>
      <w:lvlJc w:val="left"/>
      <w:pPr>
        <w:ind w:left="4752" w:hanging="360"/>
      </w:pPr>
    </w:lvl>
    <w:lvl w:ilvl="4" w:tplc="8378FBE6">
      <w:start w:val="1"/>
      <w:numFmt w:val="lowerLetter"/>
      <w:lvlText w:val="%5."/>
      <w:lvlJc w:val="left"/>
      <w:pPr>
        <w:ind w:left="5472" w:hanging="360"/>
      </w:pPr>
    </w:lvl>
    <w:lvl w:ilvl="5" w:tplc="4EBCD508">
      <w:start w:val="1"/>
      <w:numFmt w:val="lowerRoman"/>
      <w:lvlText w:val="%6."/>
      <w:lvlJc w:val="right"/>
      <w:pPr>
        <w:ind w:left="6192" w:hanging="180"/>
      </w:pPr>
    </w:lvl>
    <w:lvl w:ilvl="6" w:tplc="1F36D78C">
      <w:start w:val="1"/>
      <w:numFmt w:val="decimal"/>
      <w:lvlText w:val="%7."/>
      <w:lvlJc w:val="left"/>
      <w:pPr>
        <w:ind w:left="6912" w:hanging="360"/>
      </w:pPr>
    </w:lvl>
    <w:lvl w:ilvl="7" w:tplc="940ABC4E">
      <w:start w:val="1"/>
      <w:numFmt w:val="lowerLetter"/>
      <w:lvlText w:val="%8."/>
      <w:lvlJc w:val="left"/>
      <w:pPr>
        <w:ind w:left="7632" w:hanging="360"/>
      </w:pPr>
    </w:lvl>
    <w:lvl w:ilvl="8" w:tplc="A23EC560">
      <w:start w:val="1"/>
      <w:numFmt w:val="lowerRoman"/>
      <w:lvlText w:val="%9."/>
      <w:lvlJc w:val="right"/>
      <w:pPr>
        <w:ind w:left="8352" w:hanging="180"/>
      </w:pPr>
    </w:lvl>
  </w:abstractNum>
  <w:abstractNum w:abstractNumId="3" w15:restartNumberingAfterBreak="0">
    <w:nsid w:val="4DB8642A"/>
    <w:multiLevelType w:val="multilevel"/>
    <w:tmpl w:val="3C8C552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BE05AD0"/>
    <w:multiLevelType w:val="multilevel"/>
    <w:tmpl w:val="6CA452FC"/>
    <w:lvl w:ilvl="0">
      <w:start w:val="1"/>
      <w:numFmt w:val="decimal"/>
      <w:lvlText w:val="%1."/>
      <w:lvlJc w:val="left"/>
      <w:pPr>
        <w:ind w:left="360" w:hanging="360"/>
      </w:pPr>
      <w:rPr>
        <w:rFonts w:cs="David" w:hint="default"/>
        <w:b w:val="0"/>
        <w:bCs w:val="0"/>
        <w:i w:val="0"/>
        <w:iCs w:val="0"/>
        <w:sz w:val="24"/>
        <w:szCs w:val="24"/>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701E7645"/>
    <w:multiLevelType w:val="hybridMultilevel"/>
    <w:tmpl w:val="239439E6"/>
    <w:lvl w:ilvl="0" w:tplc="1DB63100">
      <w:start w:val="1"/>
      <w:numFmt w:val="hebrew1"/>
      <w:lvlText w:val="%1."/>
      <w:lvlJc w:val="center"/>
      <w:pPr>
        <w:ind w:left="720" w:hanging="360"/>
      </w:pPr>
      <w:rPr>
        <w:b/>
        <w:bCs w:val="0"/>
        <w:strike w:val="0"/>
        <w:dstrike w:val="0"/>
        <w:u w:val="none"/>
        <w:effect w:val="none"/>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7A222CCE"/>
    <w:multiLevelType w:val="multilevel"/>
    <w:tmpl w:val="22F8D77E"/>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7C175315"/>
    <w:multiLevelType w:val="multilevel"/>
    <w:tmpl w:val="7CAEAB92"/>
    <w:lvl w:ilvl="0">
      <w:start w:val="1"/>
      <w:numFmt w:val="decimal"/>
      <w:lvlText w:val="%1."/>
      <w:lvlJc w:val="left"/>
      <w:pPr>
        <w:ind w:left="720" w:hanging="360"/>
      </w:pPr>
      <w:rPr>
        <w:b w:val="0"/>
        <w:bCs w:val="0"/>
      </w:rPr>
    </w:lvl>
    <w:lvl w:ilvl="1">
      <w:start w:val="1"/>
      <w:numFmt w:val="decimal"/>
      <w:isLgl/>
      <w:lvlText w:val="%1.%2"/>
      <w:lvlJc w:val="left"/>
      <w:pPr>
        <w:ind w:left="720" w:hanging="360"/>
      </w:pPr>
      <w:rPr>
        <w:rFonts w:hint="default"/>
        <w:b/>
        <w:bCs w:val="0"/>
        <w:color w:val="auto"/>
      </w:rPr>
    </w:lvl>
    <w:lvl w:ilvl="2">
      <w:start w:val="1"/>
      <w:numFmt w:val="decimal"/>
      <w:isLgl/>
      <w:lvlText w:val="%1.%2.%3"/>
      <w:lvlJc w:val="left"/>
      <w:pPr>
        <w:ind w:left="1080" w:hanging="720"/>
      </w:pPr>
      <w:rPr>
        <w:rFonts w:hint="default"/>
        <w:b w:val="0"/>
        <w:color w:val="auto"/>
      </w:rPr>
    </w:lvl>
    <w:lvl w:ilvl="3">
      <w:start w:val="1"/>
      <w:numFmt w:val="decimal"/>
      <w:isLgl/>
      <w:lvlText w:val="%1.%2.%3.%4"/>
      <w:lvlJc w:val="left"/>
      <w:pPr>
        <w:ind w:left="1080" w:hanging="720"/>
      </w:pPr>
      <w:rPr>
        <w:rFonts w:hint="default"/>
        <w:b w:val="0"/>
        <w:color w:val="auto"/>
      </w:rPr>
    </w:lvl>
    <w:lvl w:ilvl="4">
      <w:start w:val="1"/>
      <w:numFmt w:val="decimal"/>
      <w:isLgl/>
      <w:lvlText w:val="%1.%2.%3.%4.%5"/>
      <w:lvlJc w:val="left"/>
      <w:pPr>
        <w:ind w:left="1440" w:hanging="1080"/>
      </w:pPr>
      <w:rPr>
        <w:rFonts w:hint="default"/>
        <w:b w:val="0"/>
        <w:color w:val="auto"/>
      </w:rPr>
    </w:lvl>
    <w:lvl w:ilvl="5">
      <w:start w:val="1"/>
      <w:numFmt w:val="decimal"/>
      <w:isLgl/>
      <w:lvlText w:val="%1.%2.%3.%4.%5.%6"/>
      <w:lvlJc w:val="left"/>
      <w:pPr>
        <w:ind w:left="1440" w:hanging="1080"/>
      </w:pPr>
      <w:rPr>
        <w:rFonts w:hint="default"/>
        <w:b w:val="0"/>
        <w:color w:val="auto"/>
      </w:rPr>
    </w:lvl>
    <w:lvl w:ilvl="6">
      <w:start w:val="1"/>
      <w:numFmt w:val="decimal"/>
      <w:isLgl/>
      <w:lvlText w:val="%1.%2.%3.%4.%5.%6.%7"/>
      <w:lvlJc w:val="left"/>
      <w:pPr>
        <w:ind w:left="1800" w:hanging="1440"/>
      </w:pPr>
      <w:rPr>
        <w:rFonts w:hint="default"/>
        <w:b w:val="0"/>
        <w:color w:val="auto"/>
      </w:rPr>
    </w:lvl>
    <w:lvl w:ilvl="7">
      <w:start w:val="1"/>
      <w:numFmt w:val="decimal"/>
      <w:isLgl/>
      <w:lvlText w:val="%1.%2.%3.%4.%5.%6.%7.%8"/>
      <w:lvlJc w:val="left"/>
      <w:pPr>
        <w:ind w:left="1800" w:hanging="1440"/>
      </w:pPr>
      <w:rPr>
        <w:rFonts w:hint="default"/>
        <w:b w:val="0"/>
        <w:color w:val="auto"/>
      </w:rPr>
    </w:lvl>
    <w:lvl w:ilvl="8">
      <w:start w:val="1"/>
      <w:numFmt w:val="decimal"/>
      <w:isLgl/>
      <w:lvlText w:val="%1.%2.%3.%4.%5.%6.%7.%8.%9"/>
      <w:lvlJc w:val="left"/>
      <w:pPr>
        <w:ind w:left="1800" w:hanging="1440"/>
      </w:pPr>
      <w:rPr>
        <w:rFonts w:hint="default"/>
        <w:b w:val="0"/>
        <w:color w:val="auto"/>
      </w:rPr>
    </w:lvl>
  </w:abstractNum>
  <w:num w:numId="1">
    <w:abstractNumId w:val="4"/>
  </w:num>
  <w:num w:numId="2">
    <w:abstractNumId w:val="6"/>
  </w:num>
  <w:num w:numId="3">
    <w:abstractNumId w:val="0"/>
  </w:num>
  <w:num w:numId="4">
    <w:abstractNumId w:val="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ti.mizrachi">
    <w15:presenceInfo w15:providerId="AD" w15:userId="S-1-5-21-1850148082-2111332622-37170099-33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61BA"/>
    <w:rsid w:val="00000103"/>
    <w:rsid w:val="00043C77"/>
    <w:rsid w:val="00064F68"/>
    <w:rsid w:val="000734F1"/>
    <w:rsid w:val="00094535"/>
    <w:rsid w:val="000B74DA"/>
    <w:rsid w:val="000E7F05"/>
    <w:rsid w:val="000F3BAE"/>
    <w:rsid w:val="001161BA"/>
    <w:rsid w:val="00124D55"/>
    <w:rsid w:val="00162778"/>
    <w:rsid w:val="0019219E"/>
    <w:rsid w:val="001A0D74"/>
    <w:rsid w:val="001B3B2C"/>
    <w:rsid w:val="001D73FF"/>
    <w:rsid w:val="001E4A32"/>
    <w:rsid w:val="001E5252"/>
    <w:rsid w:val="00222875"/>
    <w:rsid w:val="00240569"/>
    <w:rsid w:val="00275053"/>
    <w:rsid w:val="00284858"/>
    <w:rsid w:val="00294F4C"/>
    <w:rsid w:val="002A5B34"/>
    <w:rsid w:val="002B05B9"/>
    <w:rsid w:val="002C36AD"/>
    <w:rsid w:val="00333F8D"/>
    <w:rsid w:val="00356CFE"/>
    <w:rsid w:val="003652C7"/>
    <w:rsid w:val="003844D5"/>
    <w:rsid w:val="003A7941"/>
    <w:rsid w:val="003D5E1D"/>
    <w:rsid w:val="0045362C"/>
    <w:rsid w:val="00466180"/>
    <w:rsid w:val="00486E29"/>
    <w:rsid w:val="004B07D1"/>
    <w:rsid w:val="004B3646"/>
    <w:rsid w:val="004B54E5"/>
    <w:rsid w:val="004D1056"/>
    <w:rsid w:val="004D5474"/>
    <w:rsid w:val="005254ED"/>
    <w:rsid w:val="00527841"/>
    <w:rsid w:val="005446B1"/>
    <w:rsid w:val="005959D1"/>
    <w:rsid w:val="005A5E5B"/>
    <w:rsid w:val="005C2891"/>
    <w:rsid w:val="005C2A6B"/>
    <w:rsid w:val="005D0A7F"/>
    <w:rsid w:val="00632A7E"/>
    <w:rsid w:val="006C2C3D"/>
    <w:rsid w:val="006D0911"/>
    <w:rsid w:val="006E6674"/>
    <w:rsid w:val="006F3E47"/>
    <w:rsid w:val="00745D0A"/>
    <w:rsid w:val="00747B30"/>
    <w:rsid w:val="007615FB"/>
    <w:rsid w:val="007A33D4"/>
    <w:rsid w:val="007A41CA"/>
    <w:rsid w:val="007B1EDA"/>
    <w:rsid w:val="007B506C"/>
    <w:rsid w:val="008179C9"/>
    <w:rsid w:val="00844FF2"/>
    <w:rsid w:val="00886CC3"/>
    <w:rsid w:val="008C49B6"/>
    <w:rsid w:val="00937105"/>
    <w:rsid w:val="00946FDF"/>
    <w:rsid w:val="0097409C"/>
    <w:rsid w:val="009856B3"/>
    <w:rsid w:val="00986DB3"/>
    <w:rsid w:val="009B5894"/>
    <w:rsid w:val="009F020A"/>
    <w:rsid w:val="009F75B4"/>
    <w:rsid w:val="00A16340"/>
    <w:rsid w:val="00A36820"/>
    <w:rsid w:val="00A76FAE"/>
    <w:rsid w:val="00A806EC"/>
    <w:rsid w:val="00AA02C2"/>
    <w:rsid w:val="00AA76B8"/>
    <w:rsid w:val="00AD5010"/>
    <w:rsid w:val="00AE2647"/>
    <w:rsid w:val="00AE407E"/>
    <w:rsid w:val="00B10345"/>
    <w:rsid w:val="00B1411D"/>
    <w:rsid w:val="00B20BB2"/>
    <w:rsid w:val="00B27C42"/>
    <w:rsid w:val="00B33D34"/>
    <w:rsid w:val="00B44374"/>
    <w:rsid w:val="00B45F6B"/>
    <w:rsid w:val="00B722FA"/>
    <w:rsid w:val="00B81578"/>
    <w:rsid w:val="00B84A54"/>
    <w:rsid w:val="00BD3DC2"/>
    <w:rsid w:val="00C32D4C"/>
    <w:rsid w:val="00C660FB"/>
    <w:rsid w:val="00C71577"/>
    <w:rsid w:val="00C741E4"/>
    <w:rsid w:val="00C74352"/>
    <w:rsid w:val="00C95819"/>
    <w:rsid w:val="00CD507C"/>
    <w:rsid w:val="00CE4DBF"/>
    <w:rsid w:val="00D05BED"/>
    <w:rsid w:val="00D74FC1"/>
    <w:rsid w:val="00D814D0"/>
    <w:rsid w:val="00DA7BDD"/>
    <w:rsid w:val="00DE103C"/>
    <w:rsid w:val="00DE39BB"/>
    <w:rsid w:val="00DF1195"/>
    <w:rsid w:val="00DF6835"/>
    <w:rsid w:val="00E13831"/>
    <w:rsid w:val="00E260FA"/>
    <w:rsid w:val="00E70BF1"/>
    <w:rsid w:val="00E87AC0"/>
    <w:rsid w:val="00E957D3"/>
    <w:rsid w:val="00E97108"/>
    <w:rsid w:val="00EB000E"/>
    <w:rsid w:val="00EB5A95"/>
    <w:rsid w:val="00F03648"/>
    <w:rsid w:val="00F126D8"/>
    <w:rsid w:val="00F13370"/>
    <w:rsid w:val="00F1340F"/>
    <w:rsid w:val="00F37011"/>
    <w:rsid w:val="00F43DF7"/>
    <w:rsid w:val="00F5429E"/>
    <w:rsid w:val="00F94FCD"/>
    <w:rsid w:val="00FF5B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F4A410"/>
  <w15:chartTrackingRefBased/>
  <w15:docId w15:val="{EFAFACC7-D0EC-46B6-AB37-50F6A4B8F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6180"/>
    <w:pPr>
      <w:bidi/>
      <w:spacing w:after="200" w:line="276" w:lineRule="auto"/>
    </w:pPr>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List Paragraph1,פיסקת bullets,פיסקת רשימה11,מכרזים - טקסט סעיפים,FooterText,List Paragraph_0,List Paragraph_1,Paragraphe de liste1,lp1,numbered,רשימה א.ב,נספח 2 מתוקן,style 2,רגיל 10"/>
    <w:basedOn w:val="a"/>
    <w:link w:val="a4"/>
    <w:uiPriority w:val="34"/>
    <w:qFormat/>
    <w:rsid w:val="007B506C"/>
    <w:pPr>
      <w:ind w:left="720"/>
      <w:contextualSpacing/>
    </w:pPr>
  </w:style>
  <w:style w:type="character" w:customStyle="1" w:styleId="a4">
    <w:name w:val="פיסקת רשימה תו"/>
    <w:aliases w:val="LP1 תו,List Paragraph1 תו,פיסקת bullets תו,פיסקת רשימה11 תו,מכרזים - טקסט סעיפים תו,FooterText תו,List Paragraph_0 תו,List Paragraph_1 תו,Paragraphe de liste1 תו,lp1 תו,numbered תו,רשימה א.ב תו,נספח 2 מתוקן תו,style 2 תו,רגיל 10 תו"/>
    <w:link w:val="a3"/>
    <w:uiPriority w:val="34"/>
    <w:locked/>
    <w:rsid w:val="009F020A"/>
    <w:rPr>
      <w:kern w:val="0"/>
      <w14:ligatures w14:val="none"/>
    </w:rPr>
  </w:style>
  <w:style w:type="paragraph" w:styleId="a5">
    <w:name w:val="Balloon Text"/>
    <w:basedOn w:val="a"/>
    <w:link w:val="a6"/>
    <w:uiPriority w:val="99"/>
    <w:semiHidden/>
    <w:unhideWhenUsed/>
    <w:rsid w:val="00AE2647"/>
    <w:pPr>
      <w:spacing w:after="0" w:line="240" w:lineRule="auto"/>
    </w:pPr>
    <w:rPr>
      <w:rFonts w:ascii="Tahoma" w:hAnsi="Tahoma" w:cs="Tahoma"/>
      <w:sz w:val="18"/>
      <w:szCs w:val="18"/>
    </w:rPr>
  </w:style>
  <w:style w:type="character" w:customStyle="1" w:styleId="a6">
    <w:name w:val="טקסט בלונים תו"/>
    <w:basedOn w:val="a0"/>
    <w:link w:val="a5"/>
    <w:uiPriority w:val="99"/>
    <w:semiHidden/>
    <w:rsid w:val="00AE2647"/>
    <w:rPr>
      <w:rFonts w:ascii="Tahoma" w:hAnsi="Tahoma" w:cs="Tahoma"/>
      <w:kern w:val="0"/>
      <w:sz w:val="18"/>
      <w:szCs w:val="18"/>
      <w14:ligatures w14:val="none"/>
    </w:rPr>
  </w:style>
  <w:style w:type="paragraph" w:styleId="a7">
    <w:name w:val="Revision"/>
    <w:hidden/>
    <w:uiPriority w:val="99"/>
    <w:semiHidden/>
    <w:rsid w:val="00486E29"/>
    <w:pPr>
      <w:spacing w:after="0" w:line="240" w:lineRule="auto"/>
    </w:pPr>
    <w:rPr>
      <w:kern w:val="0"/>
      <w14:ligatures w14:val="none"/>
    </w:rPr>
  </w:style>
  <w:style w:type="character" w:styleId="a8">
    <w:name w:val="annotation reference"/>
    <w:basedOn w:val="a0"/>
    <w:uiPriority w:val="99"/>
    <w:semiHidden/>
    <w:unhideWhenUsed/>
    <w:rsid w:val="00C71577"/>
    <w:rPr>
      <w:sz w:val="16"/>
      <w:szCs w:val="16"/>
    </w:rPr>
  </w:style>
  <w:style w:type="paragraph" w:styleId="a9">
    <w:name w:val="annotation text"/>
    <w:basedOn w:val="a"/>
    <w:link w:val="aa"/>
    <w:uiPriority w:val="99"/>
    <w:unhideWhenUsed/>
    <w:rsid w:val="00C71577"/>
    <w:pPr>
      <w:spacing w:line="240" w:lineRule="auto"/>
    </w:pPr>
    <w:rPr>
      <w:sz w:val="20"/>
      <w:szCs w:val="20"/>
    </w:rPr>
  </w:style>
  <w:style w:type="character" w:customStyle="1" w:styleId="aa">
    <w:name w:val="טקסט הערה תו"/>
    <w:basedOn w:val="a0"/>
    <w:link w:val="a9"/>
    <w:uiPriority w:val="99"/>
    <w:rsid w:val="00C71577"/>
    <w:rPr>
      <w:kern w:val="0"/>
      <w:sz w:val="20"/>
      <w:szCs w:val="20"/>
      <w14:ligatures w14:val="none"/>
    </w:rPr>
  </w:style>
  <w:style w:type="paragraph" w:styleId="ab">
    <w:name w:val="annotation subject"/>
    <w:basedOn w:val="a9"/>
    <w:next w:val="a9"/>
    <w:link w:val="ac"/>
    <w:uiPriority w:val="99"/>
    <w:semiHidden/>
    <w:unhideWhenUsed/>
    <w:rsid w:val="00C71577"/>
    <w:rPr>
      <w:b/>
      <w:bCs/>
    </w:rPr>
  </w:style>
  <w:style w:type="character" w:customStyle="1" w:styleId="ac">
    <w:name w:val="נושא הערה תו"/>
    <w:basedOn w:val="aa"/>
    <w:link w:val="ab"/>
    <w:uiPriority w:val="99"/>
    <w:semiHidden/>
    <w:rsid w:val="00C71577"/>
    <w:rPr>
      <w:b/>
      <w:bCs/>
      <w:kern w:val="0"/>
      <w:sz w:val="20"/>
      <w:szCs w:val="20"/>
      <w14:ligatures w14:val="none"/>
    </w:rPr>
  </w:style>
  <w:style w:type="paragraph" w:styleId="NormalWeb">
    <w:name w:val="Normal (Web)"/>
    <w:basedOn w:val="a"/>
    <w:uiPriority w:val="99"/>
    <w:unhideWhenUsed/>
    <w:rsid w:val="00C32D4C"/>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855200">
      <w:bodyDiv w:val="1"/>
      <w:marLeft w:val="0"/>
      <w:marRight w:val="0"/>
      <w:marTop w:val="0"/>
      <w:marBottom w:val="0"/>
      <w:divBdr>
        <w:top w:val="none" w:sz="0" w:space="0" w:color="auto"/>
        <w:left w:val="none" w:sz="0" w:space="0" w:color="auto"/>
        <w:bottom w:val="none" w:sz="0" w:space="0" w:color="auto"/>
        <w:right w:val="none" w:sz="0" w:space="0" w:color="auto"/>
      </w:divBdr>
    </w:div>
    <w:div w:id="243951944">
      <w:bodyDiv w:val="1"/>
      <w:marLeft w:val="0"/>
      <w:marRight w:val="0"/>
      <w:marTop w:val="0"/>
      <w:marBottom w:val="0"/>
      <w:divBdr>
        <w:top w:val="none" w:sz="0" w:space="0" w:color="auto"/>
        <w:left w:val="none" w:sz="0" w:space="0" w:color="auto"/>
        <w:bottom w:val="none" w:sz="0" w:space="0" w:color="auto"/>
        <w:right w:val="none" w:sz="0" w:space="0" w:color="auto"/>
      </w:divBdr>
    </w:div>
    <w:div w:id="409693153">
      <w:bodyDiv w:val="1"/>
      <w:marLeft w:val="0"/>
      <w:marRight w:val="0"/>
      <w:marTop w:val="0"/>
      <w:marBottom w:val="0"/>
      <w:divBdr>
        <w:top w:val="none" w:sz="0" w:space="0" w:color="auto"/>
        <w:left w:val="none" w:sz="0" w:space="0" w:color="auto"/>
        <w:bottom w:val="none" w:sz="0" w:space="0" w:color="auto"/>
        <w:right w:val="none" w:sz="0" w:space="0" w:color="auto"/>
      </w:divBdr>
    </w:div>
    <w:div w:id="499009260">
      <w:bodyDiv w:val="1"/>
      <w:marLeft w:val="0"/>
      <w:marRight w:val="0"/>
      <w:marTop w:val="0"/>
      <w:marBottom w:val="0"/>
      <w:divBdr>
        <w:top w:val="none" w:sz="0" w:space="0" w:color="auto"/>
        <w:left w:val="none" w:sz="0" w:space="0" w:color="auto"/>
        <w:bottom w:val="none" w:sz="0" w:space="0" w:color="auto"/>
        <w:right w:val="none" w:sz="0" w:space="0" w:color="auto"/>
      </w:divBdr>
    </w:div>
    <w:div w:id="1120494832">
      <w:bodyDiv w:val="1"/>
      <w:marLeft w:val="0"/>
      <w:marRight w:val="0"/>
      <w:marTop w:val="0"/>
      <w:marBottom w:val="0"/>
      <w:divBdr>
        <w:top w:val="none" w:sz="0" w:space="0" w:color="auto"/>
        <w:left w:val="none" w:sz="0" w:space="0" w:color="auto"/>
        <w:bottom w:val="none" w:sz="0" w:space="0" w:color="auto"/>
        <w:right w:val="none" w:sz="0" w:space="0" w:color="auto"/>
      </w:divBdr>
    </w:div>
    <w:div w:id="1198935504">
      <w:bodyDiv w:val="1"/>
      <w:marLeft w:val="0"/>
      <w:marRight w:val="0"/>
      <w:marTop w:val="0"/>
      <w:marBottom w:val="0"/>
      <w:divBdr>
        <w:top w:val="none" w:sz="0" w:space="0" w:color="auto"/>
        <w:left w:val="none" w:sz="0" w:space="0" w:color="auto"/>
        <w:bottom w:val="none" w:sz="0" w:space="0" w:color="auto"/>
        <w:right w:val="none" w:sz="0" w:space="0" w:color="auto"/>
      </w:divBdr>
    </w:div>
    <w:div w:id="1425570816">
      <w:bodyDiv w:val="1"/>
      <w:marLeft w:val="0"/>
      <w:marRight w:val="0"/>
      <w:marTop w:val="0"/>
      <w:marBottom w:val="0"/>
      <w:divBdr>
        <w:top w:val="none" w:sz="0" w:space="0" w:color="auto"/>
        <w:left w:val="none" w:sz="0" w:space="0" w:color="auto"/>
        <w:bottom w:val="none" w:sz="0" w:space="0" w:color="auto"/>
        <w:right w:val="none" w:sz="0" w:space="0" w:color="auto"/>
      </w:divBdr>
    </w:div>
    <w:div w:id="1632780545">
      <w:bodyDiv w:val="1"/>
      <w:marLeft w:val="0"/>
      <w:marRight w:val="0"/>
      <w:marTop w:val="0"/>
      <w:marBottom w:val="0"/>
      <w:divBdr>
        <w:top w:val="none" w:sz="0" w:space="0" w:color="auto"/>
        <w:left w:val="none" w:sz="0" w:space="0" w:color="auto"/>
        <w:bottom w:val="none" w:sz="0" w:space="0" w:color="auto"/>
        <w:right w:val="none" w:sz="0" w:space="0" w:color="auto"/>
      </w:divBdr>
    </w:div>
    <w:div w:id="1842086539">
      <w:bodyDiv w:val="1"/>
      <w:marLeft w:val="0"/>
      <w:marRight w:val="0"/>
      <w:marTop w:val="0"/>
      <w:marBottom w:val="0"/>
      <w:divBdr>
        <w:top w:val="none" w:sz="0" w:space="0" w:color="auto"/>
        <w:left w:val="none" w:sz="0" w:space="0" w:color="auto"/>
        <w:bottom w:val="none" w:sz="0" w:space="0" w:color="auto"/>
        <w:right w:val="none" w:sz="0" w:space="0" w:color="auto"/>
      </w:divBdr>
    </w:div>
    <w:div w:id="1855991429">
      <w:bodyDiv w:val="1"/>
      <w:marLeft w:val="0"/>
      <w:marRight w:val="0"/>
      <w:marTop w:val="0"/>
      <w:marBottom w:val="0"/>
      <w:divBdr>
        <w:top w:val="none" w:sz="0" w:space="0" w:color="auto"/>
        <w:left w:val="none" w:sz="0" w:space="0" w:color="auto"/>
        <w:bottom w:val="none" w:sz="0" w:space="0" w:color="auto"/>
        <w:right w:val="none" w:sz="0" w:space="0" w:color="auto"/>
      </w:divBdr>
    </w:div>
    <w:div w:id="1859352299">
      <w:bodyDiv w:val="1"/>
      <w:marLeft w:val="0"/>
      <w:marRight w:val="0"/>
      <w:marTop w:val="0"/>
      <w:marBottom w:val="0"/>
      <w:divBdr>
        <w:top w:val="none" w:sz="0" w:space="0" w:color="auto"/>
        <w:left w:val="none" w:sz="0" w:space="0" w:color="auto"/>
        <w:bottom w:val="none" w:sz="0" w:space="0" w:color="auto"/>
        <w:right w:val="none" w:sz="0" w:space="0" w:color="auto"/>
      </w:divBdr>
    </w:div>
    <w:div w:id="1876186984">
      <w:bodyDiv w:val="1"/>
      <w:marLeft w:val="0"/>
      <w:marRight w:val="0"/>
      <w:marTop w:val="0"/>
      <w:marBottom w:val="0"/>
      <w:divBdr>
        <w:top w:val="none" w:sz="0" w:space="0" w:color="auto"/>
        <w:left w:val="none" w:sz="0" w:space="0" w:color="auto"/>
        <w:bottom w:val="none" w:sz="0" w:space="0" w:color="auto"/>
        <w:right w:val="none" w:sz="0" w:space="0" w:color="auto"/>
      </w:divBdr>
    </w:div>
    <w:div w:id="1940597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microsoft.com/office/2011/relationships/people" Target="people.xml"/><Relationship Id="rId17" Type="http://schemas.microsoft.com/office/2016/09/relationships/commentsIds" Target="commentsIds.xml"/><Relationship Id="rId2" Type="http://schemas.openxmlformats.org/officeDocument/2006/relationships/styles" Target="styles.xml"/><Relationship Id="rId16" Type="http://schemas.microsoft.com/office/2018/08/relationships/commentsExtensible" Target="commentsExtensible.xm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em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1491;&#1512;&#1493;&#1512;%20&#1495;&#1499;&#1501;\Documents\&#1506;&#1505;&#1511;\&#1495;&#1513;&#1493;&#1489;%20&#1493;&#1492;&#1514;&#1506;&#1513;&#1512;\&#1506;&#1510;&#1502;&#1488;&#1497;%20&#1489;&#1492;&#1493;&#1489;&#1500;&#1514;%20&#1508;&#1512;&#1493;&#1497;&#1497;&#1511;&#1496;&#1497;&#1501;%20&#1500;&#1495;&#1489;&#1512;&#1493;&#1514;\All-Dimension%20Support\&#1489;&#1504;&#1497;%20&#1510;&#1497;&#1493;&#1503;\&#1511;&#1489;&#1510;&#1497;&#1501;%20&#1489;&#1504;&#1497;%20&#1510;&#1497;&#1493;&#1503;\&#1505;&#1493;&#1508;&#1496;&#1493;&#1489;%202023\&#1499;&#1497;&#1502;&#1497;&#1492;\&#1499;&#1497;&#1502;&#1497;&#1492;-&#1497;&#1504;&#1493;&#1488;&#1512;%202023.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1491;&#1512;&#1493;&#1512;%20&#1495;&#1499;&#1501;\Documents\&#1506;&#1505;&#1511;\&#1495;&#1513;&#1493;&#1489;%20&#1493;&#1492;&#1514;&#1506;&#1513;&#1512;\&#1506;&#1510;&#1502;&#1488;&#1497;%20&#1489;&#1492;&#1493;&#1489;&#1500;&#1514;%20&#1508;&#1512;&#1493;&#1497;&#1497;&#1511;&#1496;&#1497;&#1501;%20&#1500;&#1495;&#1489;&#1512;&#1493;&#1514;\All-Dimension%20Support\&#1489;&#1504;&#1497;%20&#1510;&#1497;&#1493;&#1503;\&#1511;&#1489;&#1510;&#1497;&#1501;%20&#1489;&#1504;&#1497;%20&#1510;&#1497;&#1493;&#1503;\&#1505;&#1493;&#1508;&#1496;&#1493;&#1489;%202023\&#1488;&#1497;&#1502;&#1493;&#1504;&#1493;\&#1488;&#1497;&#1502;&#1493;&#1504;&#1493;&#1500;&#1493;&#1490;&#1497;&#1492;-&#1512;&#1489;&#1506;&#1493;&#1503;%20&#1512;&#1488;&#1513;&#1493;&#15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he-IL"/>
              <a:t>התפלגות חזויה</a:t>
            </a:r>
            <a:r>
              <a:rPr lang="he-IL" baseline="0"/>
              <a:t> להגעת </a:t>
            </a:r>
            <a:r>
              <a:rPr lang="he-IL"/>
              <a:t>דגימות לשעה - כימיה</a:t>
            </a:r>
          </a:p>
        </c:rich>
      </c:tx>
      <c:layout>
        <c:manualLayout>
          <c:xMode val="edge"/>
          <c:yMode val="edge"/>
          <c:x val="0.13777777777777778"/>
          <c:y val="3.240740740740740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he-IL"/>
        </a:p>
      </c:txPr>
    </c:title>
    <c:autoTitleDeleted val="0"/>
    <c:plotArea>
      <c:layout/>
      <c:barChart>
        <c:barDir val="col"/>
        <c:grouping val="clustered"/>
        <c:varyColors val="0"/>
        <c:ser>
          <c:idx val="0"/>
          <c:order val="0"/>
          <c:tx>
            <c:strRef>
              <c:f>'דגימות לשעה'!$A$2</c:f>
              <c:strCache>
                <c:ptCount val="1"/>
                <c:pt idx="0">
                  <c:v>התפלגות לשעה</c:v>
                </c:pt>
              </c:strCache>
            </c:strRef>
          </c:tx>
          <c:spPr>
            <a:solidFill>
              <a:schemeClr val="accent1"/>
            </a:solidFill>
            <a:ln>
              <a:noFill/>
            </a:ln>
            <a:effectLst/>
          </c:spPr>
          <c:invertIfNegative val="0"/>
          <c:cat>
            <c:numRef>
              <c:f>'דגימות לשעה'!$B$1:$Y$1</c:f>
              <c:numCache>
                <c:formatCode>General</c:formatCode>
                <c:ptCount val="24"/>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numCache>
            </c:numRef>
          </c:cat>
          <c:val>
            <c:numRef>
              <c:f>'דגימות לשעה'!$B$2:$Y$2</c:f>
              <c:numCache>
                <c:formatCode>0%</c:formatCode>
                <c:ptCount val="24"/>
                <c:pt idx="0">
                  <c:v>1.6202918221920597E-2</c:v>
                </c:pt>
                <c:pt idx="1">
                  <c:v>1.0858500169664066E-2</c:v>
                </c:pt>
                <c:pt idx="2">
                  <c:v>1.0179843909060061E-2</c:v>
                </c:pt>
                <c:pt idx="3">
                  <c:v>6.1927383780115376E-3</c:v>
                </c:pt>
                <c:pt idx="4">
                  <c:v>5.0899219545300304E-3</c:v>
                </c:pt>
                <c:pt idx="5">
                  <c:v>2.027485578554462E-2</c:v>
                </c:pt>
                <c:pt idx="6">
                  <c:v>2.2225992534781133E-2</c:v>
                </c:pt>
                <c:pt idx="7">
                  <c:v>4.5809297590770272E-2</c:v>
                </c:pt>
                <c:pt idx="8">
                  <c:v>0.12266711910417373</c:v>
                </c:pt>
                <c:pt idx="9">
                  <c:v>0.11817102137767221</c:v>
                </c:pt>
                <c:pt idx="10">
                  <c:v>0.12733288089582626</c:v>
                </c:pt>
                <c:pt idx="11">
                  <c:v>9.2891075670173059E-2</c:v>
                </c:pt>
                <c:pt idx="12">
                  <c:v>5.6582965727858842E-2</c:v>
                </c:pt>
                <c:pt idx="13">
                  <c:v>4.3264336613505261E-2</c:v>
                </c:pt>
                <c:pt idx="14">
                  <c:v>4.1567695961995249E-2</c:v>
                </c:pt>
                <c:pt idx="15">
                  <c:v>3.2321004411265696E-2</c:v>
                </c:pt>
                <c:pt idx="16">
                  <c:v>2.7570410587037665E-2</c:v>
                </c:pt>
                <c:pt idx="17">
                  <c:v>3.0794027824906686E-2</c:v>
                </c:pt>
                <c:pt idx="18">
                  <c:v>2.994570749915168E-2</c:v>
                </c:pt>
                <c:pt idx="19">
                  <c:v>3.7071598235493719E-2</c:v>
                </c:pt>
                <c:pt idx="20">
                  <c:v>3.0369867662029183E-2</c:v>
                </c:pt>
                <c:pt idx="21">
                  <c:v>2.7740074652188668E-2</c:v>
                </c:pt>
                <c:pt idx="22">
                  <c:v>2.6637258228707161E-2</c:v>
                </c:pt>
                <c:pt idx="23">
                  <c:v>1.823888700373261E-2</c:v>
                </c:pt>
              </c:numCache>
            </c:numRef>
          </c:val>
          <c:extLst xmlns:c16r2="http://schemas.microsoft.com/office/drawing/2015/06/chart">
            <c:ext xmlns:c16="http://schemas.microsoft.com/office/drawing/2014/chart" uri="{C3380CC4-5D6E-409C-BE32-E72D297353CC}">
              <c16:uniqueId val="{00000000-2AD4-40E0-943B-371718295673}"/>
            </c:ext>
          </c:extLst>
        </c:ser>
        <c:dLbls>
          <c:showLegendKey val="0"/>
          <c:showVal val="0"/>
          <c:showCatName val="0"/>
          <c:showSerName val="0"/>
          <c:showPercent val="0"/>
          <c:showBubbleSize val="0"/>
        </c:dLbls>
        <c:gapWidth val="219"/>
        <c:overlap val="-27"/>
        <c:axId val="1753704800"/>
        <c:axId val="1753707520"/>
      </c:barChart>
      <c:catAx>
        <c:axId val="1753704800"/>
        <c:scaling>
          <c:orientation val="maxMin"/>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1753707520"/>
        <c:crosses val="autoZero"/>
        <c:auto val="1"/>
        <c:lblAlgn val="ctr"/>
        <c:lblOffset val="100"/>
        <c:noMultiLvlLbl val="0"/>
      </c:catAx>
      <c:valAx>
        <c:axId val="1753707520"/>
        <c:scaling>
          <c:orientation val="minMax"/>
        </c:scaling>
        <c:delete val="0"/>
        <c:axPos val="r"/>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1753704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e-IL"/>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he-IL" sz="1400" b="0" i="0" u="none" strike="noStrike" kern="1200" spc="0" baseline="0">
                <a:solidFill>
                  <a:sysClr val="windowText" lastClr="000000">
                    <a:lumMod val="65000"/>
                    <a:lumOff val="35000"/>
                  </a:sysClr>
                </a:solidFill>
              </a:rPr>
              <a:t>התפלגות חזויה להגעת דגימות לשעה - אימונו</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he-IL"/>
        </a:p>
      </c:txPr>
    </c:title>
    <c:autoTitleDeleted val="0"/>
    <c:plotArea>
      <c:layout/>
      <c:barChart>
        <c:barDir val="col"/>
        <c:grouping val="clustered"/>
        <c:varyColors val="0"/>
        <c:ser>
          <c:idx val="0"/>
          <c:order val="0"/>
          <c:tx>
            <c:strRef>
              <c:f>'דגימות לשעה'!$A$2</c:f>
              <c:strCache>
                <c:ptCount val="1"/>
                <c:pt idx="0">
                  <c:v>אחוז יחסי</c:v>
                </c:pt>
              </c:strCache>
            </c:strRef>
          </c:tx>
          <c:spPr>
            <a:solidFill>
              <a:schemeClr val="accent1"/>
            </a:solidFill>
            <a:ln>
              <a:noFill/>
            </a:ln>
            <a:effectLst/>
          </c:spPr>
          <c:invertIfNegative val="0"/>
          <c:cat>
            <c:numRef>
              <c:f>'דגימות לשעה'!$B$1:$Y$1</c:f>
              <c:numCache>
                <c:formatCode>General</c:formatCode>
                <c:ptCount val="24"/>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numCache>
            </c:numRef>
          </c:cat>
          <c:val>
            <c:numRef>
              <c:f>'דגימות לשעה'!$B$2:$Y$2</c:f>
              <c:numCache>
                <c:formatCode>0.0%</c:formatCode>
                <c:ptCount val="24"/>
                <c:pt idx="0">
                  <c:v>2.0161290322580645E-3</c:v>
                </c:pt>
                <c:pt idx="1">
                  <c:v>7.5604838709677417E-4</c:v>
                </c:pt>
                <c:pt idx="2">
                  <c:v>7.5604838709677417E-4</c:v>
                </c:pt>
                <c:pt idx="3">
                  <c:v>2.5201612903225806E-4</c:v>
                </c:pt>
                <c:pt idx="4">
                  <c:v>1.0080645161290322E-3</c:v>
                </c:pt>
                <c:pt idx="5">
                  <c:v>2.5201612903225806E-4</c:v>
                </c:pt>
                <c:pt idx="6">
                  <c:v>1.0080645161290322E-3</c:v>
                </c:pt>
                <c:pt idx="7">
                  <c:v>7.2580645161290328E-2</c:v>
                </c:pt>
                <c:pt idx="8">
                  <c:v>0.25705645161290325</c:v>
                </c:pt>
                <c:pt idx="9">
                  <c:v>0.17641129032258066</c:v>
                </c:pt>
                <c:pt idx="10">
                  <c:v>0.16633064516129031</c:v>
                </c:pt>
                <c:pt idx="11">
                  <c:v>0.11517137096774194</c:v>
                </c:pt>
                <c:pt idx="12">
                  <c:v>5.6703629032258063E-2</c:v>
                </c:pt>
                <c:pt idx="13">
                  <c:v>5.115927419354839E-2</c:v>
                </c:pt>
                <c:pt idx="14">
                  <c:v>4.2338709677419352E-2</c:v>
                </c:pt>
                <c:pt idx="15">
                  <c:v>2.847782258064516E-2</c:v>
                </c:pt>
                <c:pt idx="16">
                  <c:v>6.8044354838709678E-3</c:v>
                </c:pt>
                <c:pt idx="17">
                  <c:v>4.2842741935483868E-3</c:v>
                </c:pt>
                <c:pt idx="18">
                  <c:v>2.2681451612903227E-3</c:v>
                </c:pt>
                <c:pt idx="19">
                  <c:v>2.2681451612903227E-3</c:v>
                </c:pt>
                <c:pt idx="20">
                  <c:v>2.0161290322580645E-3</c:v>
                </c:pt>
                <c:pt idx="21">
                  <c:v>3.5282258064516128E-3</c:v>
                </c:pt>
                <c:pt idx="22">
                  <c:v>4.0322580645161289E-3</c:v>
                </c:pt>
                <c:pt idx="23">
                  <c:v>2.5201612903225806E-3</c:v>
                </c:pt>
              </c:numCache>
            </c:numRef>
          </c:val>
          <c:extLst xmlns:c16r2="http://schemas.microsoft.com/office/drawing/2015/06/chart">
            <c:ext xmlns:c16="http://schemas.microsoft.com/office/drawing/2014/chart" uri="{C3380CC4-5D6E-409C-BE32-E72D297353CC}">
              <c16:uniqueId val="{00000000-7032-479E-B280-9AF6A7F7ABBD}"/>
            </c:ext>
          </c:extLst>
        </c:ser>
        <c:dLbls>
          <c:showLegendKey val="0"/>
          <c:showVal val="0"/>
          <c:showCatName val="0"/>
          <c:showSerName val="0"/>
          <c:showPercent val="0"/>
          <c:showBubbleSize val="0"/>
        </c:dLbls>
        <c:gapWidth val="219"/>
        <c:overlap val="-27"/>
        <c:axId val="1753711872"/>
        <c:axId val="1753712960"/>
      </c:barChart>
      <c:catAx>
        <c:axId val="1753711872"/>
        <c:scaling>
          <c:orientation val="maxMin"/>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1753712960"/>
        <c:crosses val="autoZero"/>
        <c:auto val="1"/>
        <c:lblAlgn val="ctr"/>
        <c:lblOffset val="100"/>
        <c:noMultiLvlLbl val="0"/>
      </c:catAx>
      <c:valAx>
        <c:axId val="1753712960"/>
        <c:scaling>
          <c:orientation val="minMax"/>
        </c:scaling>
        <c:delete val="0"/>
        <c:axPos val="r"/>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1753711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e-IL"/>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3</TotalTime>
  <Pages>13</Pages>
  <Words>1770</Words>
  <Characters>8851</Characters>
  <Application>Microsoft Office Word</Application>
  <DocSecurity>0</DocSecurity>
  <Lines>73</Lines>
  <Paragraphs>21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dror hacham</dc:creator>
  <cp:keywords/>
  <dc:description/>
  <cp:lastModifiedBy>eti.mizrachi</cp:lastModifiedBy>
  <cp:revision>4</cp:revision>
  <cp:lastPrinted>2024-03-20T11:46:00Z</cp:lastPrinted>
  <dcterms:created xsi:type="dcterms:W3CDTF">2024-04-22T04:46:00Z</dcterms:created>
  <dcterms:modified xsi:type="dcterms:W3CDTF">2024-04-22T04:51:00Z</dcterms:modified>
</cp:coreProperties>
</file>